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EAFD3" w14:textId="693CED64" w:rsidR="004C2D92" w:rsidRDefault="004C2D92">
      <w:pPr>
        <w:rPr>
          <w:lang w:eastAsia="ru-RU"/>
        </w:rPr>
      </w:pPr>
      <w:r>
        <w:rPr>
          <w:noProof/>
        </w:rPr>
        <w:drawing>
          <wp:inline distT="0" distB="0" distL="0" distR="0" wp14:anchorId="4F010DBD" wp14:editId="70A110E8">
            <wp:extent cx="8219654" cy="6164741"/>
            <wp:effectExtent l="0" t="1270" r="8890" b="8890"/>
            <wp:docPr id="27" name="Picture 27" descr="https://pp.userapi.com/c844320/v844320840/8ad24/h_xG2AmWP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44320/v844320840/8ad24/h_xG2AmWP3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28112" cy="6171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140D8" w14:textId="1656DED1" w:rsidR="004C2D92" w:rsidRDefault="004C2D92">
      <w:pPr>
        <w:rPr>
          <w:lang w:eastAsia="ru-RU"/>
        </w:rPr>
      </w:pPr>
      <w:r>
        <w:rPr>
          <w:lang w:eastAsia="ru-RU"/>
        </w:rPr>
        <w:br w:type="page"/>
      </w:r>
    </w:p>
    <w:p w14:paraId="3066A51C" w14:textId="1AD7185B" w:rsidR="00DB36EA" w:rsidRDefault="00AF2EF3">
      <w:pPr>
        <w:rPr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6BB9DFE9" wp14:editId="6DA66C9D">
            <wp:extent cx="6115050" cy="8153400"/>
            <wp:effectExtent l="0" t="0" r="0" b="0"/>
            <wp:docPr id="50" name="Picture 50" descr="https://pp.userapi.com/c846016/v846016840/83578/4q50ccQsS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p.userapi.com/c846016/v846016840/83578/4q50ccQsSZ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15215" cy="815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36EA">
        <w:rPr>
          <w:sz w:val="24"/>
          <w:szCs w:val="24"/>
          <w:lang w:eastAsia="ru-RU"/>
        </w:rPr>
        <w:br w:type="page"/>
      </w:r>
    </w:p>
    <w:p w14:paraId="5EEA8C9A" w14:textId="73FB57A3" w:rsidR="00A838A2" w:rsidRDefault="00AF2EF3" w:rsidP="00A838A2">
      <w:pPr>
        <w:spacing w:line="360" w:lineRule="auto"/>
        <w:jc w:val="center"/>
        <w:rPr>
          <w:lang w:eastAsia="ru-RU"/>
        </w:rPr>
      </w:pPr>
      <w:r>
        <w:rPr>
          <w:noProof/>
        </w:rPr>
        <w:lastRenderedPageBreak/>
        <w:drawing>
          <wp:inline distT="0" distB="0" distL="0" distR="0" wp14:anchorId="1783217E" wp14:editId="3655B0ED">
            <wp:extent cx="6165056" cy="8220075"/>
            <wp:effectExtent l="0" t="0" r="7620" b="0"/>
            <wp:docPr id="51" name="Picture 51" descr="https://pp.userapi.com/c845417/v845417840/92526/UiImcE7p8w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p.userapi.com/c845417/v845417840/92526/UiImcE7p8ww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67784" cy="822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0C789" w14:textId="77777777" w:rsidR="006475A7" w:rsidRDefault="00451E57">
      <w:pPr>
        <w:rPr>
          <w:lang w:eastAsia="ru-RU"/>
        </w:rPr>
      </w:pPr>
      <w:r>
        <w:rPr>
          <w:lang w:eastAsia="ru-RU"/>
        </w:rPr>
        <w:br w:type="page"/>
      </w:r>
    </w:p>
    <w:p w14:paraId="3E305592" w14:textId="1B992521" w:rsidR="00C407B9" w:rsidRPr="00E048DF" w:rsidRDefault="00AF2EF3" w:rsidP="00AF2EF3">
      <w:pPr>
        <w:spacing w:after="0" w:line="360" w:lineRule="auto"/>
        <w:jc w:val="both"/>
      </w:pPr>
      <w:bookmarkStart w:id="0" w:name="_GoBack"/>
      <w:r>
        <w:rPr>
          <w:noProof/>
        </w:rPr>
        <w:lastRenderedPageBreak/>
        <w:drawing>
          <wp:inline distT="0" distB="0" distL="0" distR="0" wp14:anchorId="4EB5D8CC" wp14:editId="50E8BCEF">
            <wp:extent cx="8152979" cy="6114735"/>
            <wp:effectExtent l="9525" t="0" r="0" b="0"/>
            <wp:docPr id="52" name="Picture 52" descr="https://pp.userapi.com/c824202/v824202840/169950/DP8MD51IK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824202/v824202840/169950/DP8MD51IKpQ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57818" cy="6118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07B9">
        <w:rPr>
          <w:rFonts w:ascii="Arial" w:hAnsi="Arial" w:cs="Arial"/>
          <w:b/>
          <w:sz w:val="32"/>
          <w:szCs w:val="32"/>
          <w:lang w:eastAsia="ru-RU"/>
        </w:rPr>
        <w:br w:type="page"/>
      </w:r>
    </w:p>
    <w:bookmarkEnd w:id="0"/>
    <w:p w14:paraId="5F4F98E1" w14:textId="77777777" w:rsidR="006475A7" w:rsidRPr="002255E7" w:rsidRDefault="00D27F60" w:rsidP="00D01B4F">
      <w:pPr>
        <w:spacing w:after="0" w:line="360" w:lineRule="auto"/>
        <w:ind w:firstLine="709"/>
        <w:rPr>
          <w:rFonts w:ascii="Arial" w:hAnsi="Arial" w:cs="Arial"/>
          <w:b/>
          <w:sz w:val="32"/>
          <w:szCs w:val="32"/>
          <w:lang w:eastAsia="ru-RU"/>
        </w:rPr>
      </w:pPr>
      <w:r w:rsidRPr="002255E7">
        <w:rPr>
          <w:rFonts w:ascii="Arial" w:hAnsi="Arial" w:cs="Arial"/>
          <w:b/>
          <w:noProof/>
          <w:sz w:val="32"/>
          <w:szCs w:val="32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299E693B" wp14:editId="3D37D0BA">
                <wp:simplePos x="0" y="0"/>
                <wp:positionH relativeFrom="margin">
                  <wp:posOffset>-370840</wp:posOffset>
                </wp:positionH>
                <wp:positionV relativeFrom="page">
                  <wp:posOffset>504190</wp:posOffset>
                </wp:positionV>
                <wp:extent cx="6588760" cy="9968230"/>
                <wp:effectExtent l="0" t="0" r="21590" b="13970"/>
                <wp:wrapNone/>
                <wp:docPr id="151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9968230"/>
                          <a:chOff x="0" y="0"/>
                          <a:chExt cx="20000" cy="20000"/>
                        </a:xfrm>
                      </wpg:grpSpPr>
                      <wps:wsp>
                        <wps:cNvPr id="152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Line 154"/>
                        <wps:cNvCnPr/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155"/>
                        <wps:cNvCnPr/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156"/>
                        <wps:cNvCnPr/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157"/>
                        <wps:cNvCnPr/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158"/>
                        <wps:cNvCnPr/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159"/>
                        <wps:cNvCnPr/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160"/>
                        <wps:cNvCnPr/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6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6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60B6A1" w14:textId="77777777" w:rsidR="00F31623" w:rsidRDefault="00F31623" w:rsidP="00AD2E5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 Cyr" w:hAnsi="Journal Cyr"/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3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8C5935" w14:textId="77777777" w:rsidR="00F31623" w:rsidRDefault="00F31623" w:rsidP="00AD2E5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 Cyr" w:hAnsi="Journal Cyr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4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FB4031" w14:textId="77777777" w:rsidR="00F31623" w:rsidRDefault="00F31623" w:rsidP="00AD2E5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 Cyr" w:hAnsi="Journal Cyr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5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6947B8" w14:textId="77777777" w:rsidR="00F31623" w:rsidRDefault="00F31623" w:rsidP="00AD2E5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 Cyr" w:hAnsi="Journal Cyr"/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6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E99225" w14:textId="77777777" w:rsidR="00F31623" w:rsidRDefault="00F31623" w:rsidP="00AD2E5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 Cyr" w:hAnsi="Journal Cyr"/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7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39F71B" w14:textId="77777777" w:rsidR="00F31623" w:rsidRDefault="00F31623" w:rsidP="00AD2E5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 Cyr" w:hAnsi="Journal Cyr"/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8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15929" y="18623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5B9B07" w14:textId="7CC5ACD3" w:rsidR="00F31623" w:rsidRPr="003F2FA0" w:rsidRDefault="00451DD1" w:rsidP="00AD2E55">
                              <w:pPr>
                                <w:jc w:val="center"/>
                                <w:rPr>
                                  <w:rFonts w:asciiTheme="minorHAnsi" w:hAnsiTheme="minorHAnsi"/>
                                  <w:i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i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9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7760" y="17481"/>
                            <a:ext cx="12159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9320B8" w14:textId="5E4C0061" w:rsidR="00F31623" w:rsidRPr="00C61D20" w:rsidRDefault="00F31623" w:rsidP="00AD2E55">
                              <w:pPr>
                                <w:jc w:val="center"/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sz w:val="36"/>
                                </w:rPr>
                              </w:pPr>
                              <w:r w:rsidRPr="00C61D20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sz w:val="36"/>
                                </w:rPr>
                                <w:t xml:space="preserve">ПГУ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sz w:val="36"/>
                                </w:rPr>
                                <w:t>1.090301</w:t>
                              </w:r>
                              <w:r w:rsidRPr="00C61D20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sz w:val="36"/>
                                </w:rPr>
                                <w:t>17</w:t>
                              </w:r>
                              <w:r w:rsidRPr="00C61D20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sz w:val="36"/>
                                </w:rPr>
                                <w:t>.001 ПЗ</w:t>
                              </w:r>
                            </w:p>
                            <w:p w14:paraId="4A5B3C43" w14:textId="77777777" w:rsidR="00F31623" w:rsidRDefault="00F31623" w:rsidP="00AD2E5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0" name="Line 171"/>
                        <wps:cNvCnPr/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Line 172"/>
                        <wps:cNvCnPr/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73"/>
                        <wps:cNvCnPr/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74"/>
                        <wps:cNvCnPr/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75"/>
                        <wps:cNvCnPr/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75" name="Group 176"/>
                        <wpg:cNvGrpSpPr>
                          <a:grpSpLocks/>
                        </wpg:cNvGrpSpPr>
                        <wpg:grpSpPr bwMode="auto">
                          <a:xfrm>
                            <a:off x="39" y="18267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176" name="Rectangle 1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EE1D96" w14:textId="77777777" w:rsidR="00F31623" w:rsidRDefault="00F31623" w:rsidP="00AD2E55">
                                <w:pPr>
                                  <w:rPr>
                                    <w:rFonts w:ascii="Journal" w:hAnsi="Journal"/>
                                  </w:rPr>
                                </w:pPr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>Разраб</w:t>
                                </w:r>
                                <w:proofErr w:type="spellEnd"/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77" name="Rectangl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B2EA49" w14:textId="12D9D8EE" w:rsidR="00F31623" w:rsidRPr="003F2FA0" w:rsidRDefault="00F31623" w:rsidP="00AD2E55">
                                <w:pPr>
                                  <w:rPr>
                                    <w:rFonts w:ascii="Journal" w:hAnsi="Journal"/>
                                    <w:i/>
                                  </w:rPr>
                                </w:pPr>
                                <w:r>
                                  <w:rPr>
                                    <w:rFonts w:ascii="Journal Cyr" w:hAnsi="Journal Cyr"/>
                                    <w:i/>
                                    <w:sz w:val="18"/>
                                  </w:rPr>
                                  <w:t>Новиков К.Б.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179"/>
                        <wpg:cNvGrpSpPr>
                          <a:grpSpLocks/>
                        </wpg:cNvGrpSpPr>
                        <wpg:grpSpPr bwMode="auto">
                          <a:xfrm>
                            <a:off x="39" y="18614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79" name="Rectangle 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359D3A" w14:textId="77777777" w:rsidR="00F31623" w:rsidRDefault="00F31623" w:rsidP="00AD2E55">
                                <w:pPr>
                                  <w:rPr>
                                    <w:rFonts w:ascii="Journal" w:hAnsi="Journal"/>
                                  </w:rPr>
                                </w:pPr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>Провер</w:t>
                                </w:r>
                                <w:proofErr w:type="spellEnd"/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0" name="Rectangle 18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65C1F4" w14:textId="13265B0B" w:rsidR="00F31623" w:rsidRPr="003F2FA0" w:rsidRDefault="00F31623" w:rsidP="00AD2E55">
                                <w:pPr>
                                  <w:rPr>
                                    <w:rFonts w:ascii="Journal" w:hAnsi="Journal"/>
                                    <w:i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Journal Cyr" w:hAnsi="Journal Cyr"/>
                                    <w:i/>
                                    <w:sz w:val="18"/>
                                  </w:rPr>
                                  <w:t>Коннов</w:t>
                                </w:r>
                                <w:proofErr w:type="spellEnd"/>
                                <w:r>
                                  <w:rPr>
                                    <w:rFonts w:ascii="Journal Cyr" w:hAnsi="Journal Cyr"/>
                                    <w:i/>
                                    <w:sz w:val="18"/>
                                  </w:rPr>
                                  <w:t xml:space="preserve"> Н.Н.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82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82" name="Rectangle 1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02FB76" w14:textId="77777777" w:rsidR="00F31623" w:rsidRDefault="00F31623" w:rsidP="00AD2E55">
                                <w:pPr>
                                  <w:rPr>
                                    <w:rFonts w:ascii="Journal" w:hAnsi="Journal"/>
                                  </w:rPr>
                                </w:pPr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 xml:space="preserve"> Н. Контр</w:t>
                                </w:r>
                                <w:ins w:id="1" w:author="GVI" w:date="2015-03-20T14:46:00Z">
                                  <w:r w:rsidDel="008E7389">
                                    <w:rPr>
                                      <w:rFonts w:ascii="Journal Cyr" w:hAnsi="Journal Cyr"/>
                                      <w:sz w:val="18"/>
                                    </w:rPr>
                                    <w:t xml:space="preserve"> </w:t>
                                  </w:r>
                                </w:ins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3" name="Rectangle 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8A6DA6" w14:textId="77777777" w:rsidR="00F31623" w:rsidRPr="003F2FA0" w:rsidRDefault="00F31623" w:rsidP="00AD2E55">
                                <w:pPr>
                                  <w:rPr>
                                    <w:rFonts w:ascii="Journal" w:hAnsi="Journal"/>
                                    <w:i/>
                                  </w:rPr>
                                </w:pPr>
                                <w:r>
                                  <w:rPr>
                                    <w:rFonts w:ascii="Journal Cyr" w:hAnsi="Journal Cyr"/>
                                    <w:i/>
                                    <w:sz w:val="18"/>
                                  </w:rPr>
                                  <w:t>Кучин А.В.</w:t>
                                </w:r>
                              </w:p>
                              <w:p w14:paraId="689D51B8" w14:textId="77777777" w:rsidR="00F31623" w:rsidRDefault="00F31623" w:rsidP="00AD2E55">
                                <w:pPr>
                                  <w:rPr>
                                    <w:rFonts w:ascii="Journal" w:hAnsi="Journal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185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185" name="Rectangl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1E4A01" w14:textId="77777777" w:rsidR="00F31623" w:rsidRDefault="00F31623" w:rsidP="00AD2E55">
                                <w:pPr>
                                  <w:rPr>
                                    <w:rFonts w:ascii="Journal" w:hAnsi="Journal"/>
                                  </w:rPr>
                                </w:pPr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6" name="Rectangl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6ED6A3" w14:textId="77777777" w:rsidR="00F31623" w:rsidRDefault="00F31623" w:rsidP="00AD2E55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88" name="Rectangle 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059454" w14:textId="77777777" w:rsidR="00F31623" w:rsidRDefault="00F31623" w:rsidP="00AD2E55">
                                <w:pPr>
                                  <w:rPr>
                                    <w:rFonts w:ascii="Journal" w:hAnsi="Journal"/>
                                  </w:rPr>
                                </w:pPr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>Утверд</w:t>
                                </w:r>
                                <w:proofErr w:type="spellEnd"/>
                                <w:r>
                                  <w:rPr>
                                    <w:rFonts w:ascii="Journal Cyr" w:hAnsi="Journal Cyr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9" name="Rectangle 1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E7BE5A" w14:textId="77777777" w:rsidR="00F31623" w:rsidRPr="003F2FA0" w:rsidRDefault="00F31623" w:rsidP="00AD2E55">
                                <w:pPr>
                                  <w:rPr>
                                    <w:rFonts w:ascii="Journal" w:hAnsi="Journal"/>
                                    <w:i/>
                                  </w:rPr>
                                </w:pPr>
                                <w:r w:rsidRPr="003F2FA0">
                                  <w:rPr>
                                    <w:rFonts w:ascii="Journal Cyr" w:hAnsi="Journal Cyr"/>
                                    <w:i/>
                                    <w:sz w:val="18"/>
                                  </w:rPr>
                                  <w:t>Пащенко Д.В.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90" name="Line 191"/>
                        <wps:cNvCnPr/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F4C1E1" w14:textId="77777777" w:rsidR="00F31623" w:rsidRDefault="00F31623" w:rsidP="001B4247">
                              <w:pPr>
                                <w:spacing w:after="0"/>
                                <w:jc w:val="center"/>
                                <w:rPr>
                                  <w:rFonts w:ascii="Journal Cyr" w:hAnsi="Journal Cyr"/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Journal Cyr" w:hAnsi="Journal Cyr"/>
                                  <w:i/>
                                  <w:sz w:val="20"/>
                                  <w:szCs w:val="20"/>
                                </w:rPr>
                                <w:t>Доверенный загрузчик операционной системы</w:t>
                              </w:r>
                            </w:p>
                            <w:p w14:paraId="2CC01D0C" w14:textId="3C0967C4" w:rsidR="00F31623" w:rsidRPr="003E1027" w:rsidRDefault="00F31623" w:rsidP="00AD2E55">
                              <w:pPr>
                                <w:spacing w:after="0"/>
                                <w:jc w:val="center"/>
                                <w:rPr>
                                  <w:rFonts w:ascii="Journal" w:hAnsi="Journal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3E1027">
                                <w:rPr>
                                  <w:rFonts w:ascii="Journal Cyr" w:hAnsi="Journal Cyr"/>
                                  <w:i/>
                                  <w:sz w:val="20"/>
                                  <w:szCs w:val="20"/>
                                </w:rPr>
                                <w:t>Пояснительная записка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2" name="Line 193"/>
                        <wps:cNvCnPr/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194"/>
                        <wps:cNvCnPr/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195"/>
                        <wps:cNvCnPr/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CBE361" w14:textId="77777777" w:rsidR="00F31623" w:rsidRDefault="00F31623" w:rsidP="00AD2E5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 Cyr" w:hAnsi="Journal Cyr"/>
                                  <w:sz w:val="18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6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4418B9" w14:textId="77777777" w:rsidR="00F31623" w:rsidRDefault="00F31623" w:rsidP="00AD2E55">
                              <w:pPr>
                                <w:jc w:val="center"/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 Cyr" w:hAnsi="Journal Cyr"/>
                                  <w:sz w:val="18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7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17591" y="18613"/>
                            <a:ext cx="23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FDE02" w14:textId="6DBE2CFA" w:rsidR="00F31623" w:rsidRPr="003F2FA0" w:rsidRDefault="00C857B5" w:rsidP="00AD2E55">
                              <w:pPr>
                                <w:jc w:val="center"/>
                                <w:rPr>
                                  <w:rFonts w:asciiTheme="minorHAnsi" w:hAnsiTheme="minorHAnsi"/>
                                  <w:i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  <w:i/>
                                  <w:sz w:val="22"/>
                                  <w:szCs w:val="22"/>
                                </w:rPr>
                                <w:t>7</w:t>
                              </w:r>
                              <w:r w:rsidR="005830C0">
                                <w:rPr>
                                  <w:rFonts w:asciiTheme="minorHAnsi" w:hAnsiTheme="minorHAnsi"/>
                                  <w:i/>
                                  <w:sz w:val="22"/>
                                  <w:szCs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98" name="Line 199"/>
                        <wps:cNvCnPr/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Line 200"/>
                        <wps:cNvCnPr/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14295" y="18969"/>
                            <a:ext cx="5609" cy="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F92F21" w14:textId="77777777" w:rsidR="00F31623" w:rsidRDefault="00F31623" w:rsidP="00AD2E55">
                              <w:pPr>
                                <w:spacing w:after="0"/>
                                <w:jc w:val="center"/>
                                <w:rPr>
                                  <w:rFonts w:asciiTheme="minorHAnsi" w:hAnsiTheme="minorHAnsi" w:cstheme="minorHAnsi"/>
                                  <w:i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32"/>
                                  <w:szCs w:val="32"/>
                                </w:rPr>
                                <w:t xml:space="preserve">ФВТ, каф. ВТ </w:t>
                              </w:r>
                            </w:p>
                            <w:p w14:paraId="7591E066" w14:textId="77777777" w:rsidR="00F31623" w:rsidRDefault="00F31623" w:rsidP="00AD2E55">
                              <w:pPr>
                                <w:spacing w:after="0"/>
                                <w:jc w:val="center"/>
                                <w:rPr>
                                  <w:rFonts w:asciiTheme="minorHAnsi" w:hAnsiTheme="minorHAnsi" w:cstheme="minorHAnsi"/>
                                  <w:i/>
                                  <w:sz w:val="32"/>
                                  <w:szCs w:val="32"/>
                                </w:rPr>
                              </w:pPr>
                              <w:r w:rsidRPr="00141660">
                                <w:rPr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гр. 1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4</w:t>
                              </w:r>
                              <w:r w:rsidRPr="00141660">
                                <w:rPr>
                                  <w:rFonts w:asciiTheme="minorHAnsi" w:hAnsiTheme="minorHAnsi" w:cstheme="minorHAnsi"/>
                                  <w:i/>
                                  <w:sz w:val="24"/>
                                  <w:szCs w:val="24"/>
                                </w:rPr>
                                <w:t>ВВ1</w:t>
                              </w:r>
                            </w:p>
                            <w:p w14:paraId="785A99F8" w14:textId="77777777" w:rsidR="00F31623" w:rsidRDefault="00F31623" w:rsidP="00AD2E5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i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32"/>
                                  <w:szCs w:val="32"/>
                                </w:rPr>
                                <w:t xml:space="preserve"> Гр </w:t>
                              </w:r>
                            </w:p>
                            <w:p w14:paraId="46D1B51B" w14:textId="77777777" w:rsidR="00F31623" w:rsidRDefault="00F31623" w:rsidP="00AD2E5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i/>
                                  <w:sz w:val="32"/>
                                  <w:szCs w:val="32"/>
                                </w:rPr>
                              </w:pPr>
                            </w:p>
                            <w:p w14:paraId="761DA9F1" w14:textId="77777777" w:rsidR="00F31623" w:rsidRPr="00141660" w:rsidRDefault="00F31623" w:rsidP="00AD2E5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i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E693B" id="_x0000_s1076" style="position:absolute;left:0;text-align:left;margin-left:-29.2pt;margin-top:39.7pt;width:518.8pt;height:784.9pt;z-index:251659264;mso-position-horizontal-relative:margin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" o:allowincell="f">
                <v:rect id="Rectangle 153" o:spid="_x0000_s10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" filled="f" strokeweight="2pt"/>
                <v:line id="Line 154" o:spid="_x0000_s1078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" strokeweight="2pt"/>
                <v:line id="Line 155" o:spid="_x0000_s1079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w3K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pxP4&#10;PhMukKsPAAAA//8DAFBLAQItABQABgAIAAAAIQDb4fbL7gAAAIUBAAATAAAAAAAAAAAAAAAAAAAA&#10;AABbQ29udGVudF9UeXBlc10ueG1sUEsBAi0AFAAGAAgAAAAhAFr0LFu/AAAAFQEAAAsAAAAAAAAA&#10;AAAAAAAAHwEAAF9yZWxzLy5yZWxzUEsBAi0AFAAGAAgAAAAhAAj7Dcq+AAAA3AAAAA8AAAAAAAAA&#10;AAAAAAAABwIAAGRycy9kb3ducmV2LnhtbFBLBQYAAAAAAwADALcAAADyAgAAAAA=&#10;" strokeweight="2pt"/>
                <v:line id="Line 156" o:spid="_x0000_s1080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" strokeweight="2pt"/>
                <v:line id="Line 157" o:spid="_x0000_s1081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TYm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szl8&#10;nwkXyPUHAAD//wMAUEsBAi0AFAAGAAgAAAAhANvh9svuAAAAhQEAABMAAAAAAAAAAAAAAAAAAAAA&#10;AFtDb250ZW50X1R5cGVzXS54bWxQSwECLQAUAAYACAAAACEAWvQsW78AAAAVAQAACwAAAAAAAAAA&#10;AAAAAAAfAQAAX3JlbHMvLnJlbHNQSwECLQAUAAYACAAAACEAl2U2Jr0AAADcAAAADwAAAAAAAAAA&#10;AAAAAAAHAgAAZHJzL2Rvd25yZXYueG1sUEsFBgAAAAADAAMAtwAAAPECAAAAAA==&#10;" strokeweight="2pt"/>
                <v:line id="Line 158" o:spid="_x0000_s1082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ZO9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8zg&#10;+0y4QK4+AAAA//8DAFBLAQItABQABgAIAAAAIQDb4fbL7gAAAIUBAAATAAAAAAAAAAAAAAAAAAAA&#10;AABbQ29udGVudF9UeXBlc10ueG1sUEsBAi0AFAAGAAgAAAAhAFr0LFu/AAAAFQEAAAsAAAAAAAAA&#10;AAAAAAAAHwEAAF9yZWxzLy5yZWxzUEsBAi0AFAAGAAgAAAAhAPgpk72+AAAA3AAAAA8AAAAAAAAA&#10;AAAAAAAABwIAAGRycy9kb3ducmV2LnhtbFBLBQYAAAAAAwADALcAAADyAgAAAAA=&#10;" strokeweight="2pt"/>
                <v:line id="Line 159" o:spid="_x0000_s1083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" strokeweight="2pt"/>
                <v:line id="Line 160" o:spid="_x0000_s1084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qJU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J3P4&#10;PhMukKsPAAAA//8DAFBLAQItABQABgAIAAAAIQDb4fbL7gAAAIUBAAATAAAAAAAAAAAAAAAAAAAA&#10;AABbQ29udGVudF9UeXBlc10ueG1sUEsBAi0AFAAGAAgAAAAhAFr0LFu/AAAAFQEAAAsAAAAAAAAA&#10;AAAAAAAAHwEAAF9yZWxzLy5yZWxzUEsBAi0AFAAGAAgAAAAhAOb6olS+AAAA3AAAAA8AAAAAAAAA&#10;AAAAAAAABwIAAGRycy9kb3ducmV2LnhtbFBLBQYAAAAAAwADALcAAADyAgAAAAA=&#10;" strokeweight="2pt"/>
                <v:line id="Line 161" o:spid="_x0000_s10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" strokeweight="1pt"/>
                <v:line id="Line 162" o:spid="_x0000_s10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" strokeweight="1pt"/>
                <v:rect id="Rectangle 163" o:spid="_x0000_s1087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" filled="f" stroked="f" strokeweight=".25pt">
                  <v:textbox inset="1pt,1pt,1pt,1pt">
                    <w:txbxContent>
                      <w:p w14:paraId="5F60B6A1" w14:textId="77777777" w:rsidR="00F31623" w:rsidRDefault="00F31623" w:rsidP="00AD2E5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 Cyr" w:hAnsi="Journal Cyr"/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64" o:spid="_x0000_s1088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" filled="f" stroked="f" strokeweight=".25pt">
                  <v:textbox inset="1pt,1pt,1pt,1pt">
                    <w:txbxContent>
                      <w:p w14:paraId="088C5935" w14:textId="77777777" w:rsidR="00F31623" w:rsidRDefault="00F31623" w:rsidP="00AD2E5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 Cyr" w:hAnsi="Journal Cyr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65" o:spid="_x0000_s1089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MpI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ekc&#10;Xs/EC+T6CQAA//8DAFBLAQItABQABgAIAAAAIQDb4fbL7gAAAIUBAAATAAAAAAAAAAAAAAAAAAAA&#10;AABbQ29udGVudF9UeXBlc10ueG1sUEsBAi0AFAAGAAgAAAAhAFr0LFu/AAAAFQEAAAsAAAAAAAAA&#10;AAAAAAAAHwEAAF9yZWxzLy5yZWxzUEsBAi0AFAAGAAgAAAAhAIagyki+AAAA3AAAAA8AAAAAAAAA&#10;AAAAAAAABwIAAGRycy9kb3ducmV2LnhtbFBLBQYAAAAAAwADALcAAADyAgAAAAA=&#10;" filled="f" stroked="f" strokeweight=".25pt">
                  <v:textbox inset="1pt,1pt,1pt,1pt">
                    <w:txbxContent>
                      <w:p w14:paraId="3DFB4031" w14:textId="77777777" w:rsidR="00F31623" w:rsidRDefault="00F31623" w:rsidP="00AD2E5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 Cyr" w:hAnsi="Journal Cyr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66" o:spid="_x0000_s1090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" filled="f" stroked="f" strokeweight=".25pt">
                  <v:textbox inset="1pt,1pt,1pt,1pt">
                    <w:txbxContent>
                      <w:p w14:paraId="576947B8" w14:textId="77777777" w:rsidR="00F31623" w:rsidRDefault="00F31623" w:rsidP="00AD2E5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 Cyr" w:hAnsi="Journal Cyr"/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67" o:spid="_x0000_s1091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" filled="f" stroked="f" strokeweight=".25pt">
                  <v:textbox inset="1pt,1pt,1pt,1pt">
                    <w:txbxContent>
                      <w:p w14:paraId="4BE99225" w14:textId="77777777" w:rsidR="00F31623" w:rsidRDefault="00F31623" w:rsidP="00AD2E5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 Cyr" w:hAnsi="Journal Cyr"/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68" o:spid="_x0000_s1092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" filled="f" stroked="f" strokeweight=".25pt">
                  <v:textbox inset="1pt,1pt,1pt,1pt">
                    <w:txbxContent>
                      <w:p w14:paraId="2439F71B" w14:textId="77777777" w:rsidR="00F31623" w:rsidRDefault="00F31623" w:rsidP="00AD2E5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 Cyr" w:hAnsi="Journal Cyr"/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69" o:spid="_x0000_s1093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" filled="f" stroked="f" strokeweight=".25pt">
                  <v:textbox inset="1pt,1pt,1pt,1pt">
                    <w:txbxContent>
                      <w:p w14:paraId="775B9B07" w14:textId="7CC5ACD3" w:rsidR="00F31623" w:rsidRPr="003F2FA0" w:rsidRDefault="00451DD1" w:rsidP="00AD2E55">
                        <w:pPr>
                          <w:jc w:val="center"/>
                          <w:rPr>
                            <w:rFonts w:asciiTheme="minorHAnsi" w:hAnsiTheme="minorHAnsi"/>
                            <w:i/>
                          </w:rPr>
                        </w:pPr>
                        <w:r>
                          <w:rPr>
                            <w:rFonts w:asciiTheme="minorHAnsi" w:hAnsiTheme="minorHAnsi"/>
                            <w:i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170" o:spid="_x0000_s1094" style="position:absolute;left:7760;top:17481;width:12159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WXW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" filled="f" stroked="f" strokeweight=".25pt">
                  <v:textbox inset="1pt,1pt,1pt,1pt">
                    <w:txbxContent>
                      <w:p w14:paraId="7F9320B8" w14:textId="5E4C0061" w:rsidR="00F31623" w:rsidRPr="00C61D20" w:rsidRDefault="00F31623" w:rsidP="00AD2E55">
                        <w:pPr>
                          <w:jc w:val="center"/>
                          <w:rPr>
                            <w:rFonts w:ascii="Arial" w:hAnsi="Arial" w:cs="Arial"/>
                            <w:bCs/>
                            <w:i/>
                            <w:iCs/>
                            <w:sz w:val="36"/>
                          </w:rPr>
                        </w:pPr>
                        <w:r w:rsidRPr="00C61D20">
                          <w:rPr>
                            <w:rFonts w:ascii="Arial" w:hAnsi="Arial" w:cs="Arial"/>
                            <w:bCs/>
                            <w:i/>
                            <w:iCs/>
                            <w:sz w:val="36"/>
                          </w:rPr>
                          <w:t xml:space="preserve">ПГУ </w:t>
                        </w:r>
                        <w:r>
                          <w:rPr>
                            <w:rFonts w:ascii="Arial" w:hAnsi="Arial" w:cs="Arial"/>
                            <w:bCs/>
                            <w:i/>
                            <w:iCs/>
                            <w:sz w:val="36"/>
                          </w:rPr>
                          <w:t>1.090301</w:t>
                        </w:r>
                        <w:r w:rsidRPr="00C61D20">
                          <w:rPr>
                            <w:rFonts w:ascii="Arial" w:hAnsi="Arial" w:cs="Arial"/>
                            <w:bCs/>
                            <w:i/>
                            <w:iCs/>
                            <w:sz w:val="36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bCs/>
                            <w:i/>
                            <w:iCs/>
                            <w:sz w:val="36"/>
                          </w:rPr>
                          <w:t>17</w:t>
                        </w:r>
                        <w:r w:rsidRPr="00C61D20">
                          <w:rPr>
                            <w:rFonts w:ascii="Arial" w:hAnsi="Arial" w:cs="Arial"/>
                            <w:bCs/>
                            <w:i/>
                            <w:iCs/>
                            <w:sz w:val="36"/>
                          </w:rPr>
                          <w:t>.001 ПЗ</w:t>
                        </w:r>
                      </w:p>
                      <w:p w14:paraId="4A5B3C43" w14:textId="77777777" w:rsidR="00F31623" w:rsidRDefault="00F31623" w:rsidP="00AD2E5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</w:p>
                    </w:txbxContent>
                  </v:textbox>
                </v:rect>
                <v:line id="Line 171" o:spid="_x0000_s1095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" strokeweight="2pt"/>
                <v:line id="Line 172" o:spid="_x0000_s1096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fIy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43g&#10;+0y4QK4+AAAA//8DAFBLAQItABQABgAIAAAAIQDb4fbL7gAAAIUBAAATAAAAAAAAAAAAAAAAAAAA&#10;AABbQ29udGVudF9UeXBlc10ueG1sUEsBAi0AFAAGAAgAAAAhAFr0LFu/AAAAFQEAAAsAAAAAAAAA&#10;AAAAAAAAHwEAAF9yZWxzLy5yZWxzUEsBAi0AFAAGAAgAAAAhAFM58jK+AAAA3AAAAA8AAAAAAAAA&#10;AAAAAAAABwIAAGRycy9kb3ducmV2LnhtbFBLBQYAAAAAAwADALcAAADyAgAAAAA=&#10;" strokeweight="2pt"/>
                <v:line id="Line 173" o:spid="_x0000_s1097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" strokeweight="1pt"/>
                <v:line id="Line 174" o:spid="_x0000_s1098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" strokeweight="1pt"/>
                <v:line id="Line 175" o:spid="_x0000_s1099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" strokeweight="1pt"/>
                <v:group id="Group 176" o:spid="_x0000_s1100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rect id="Rectangle 177" o:spid="_x0000_s110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" filled="f" stroked="f" strokeweight=".25pt">
                    <v:textbox inset="1pt,1pt,1pt,1pt">
                      <w:txbxContent>
                        <w:p w14:paraId="59EE1D96" w14:textId="77777777" w:rsidR="00F31623" w:rsidRDefault="00F31623" w:rsidP="00AD2E55">
                          <w:pPr>
                            <w:rPr>
                              <w:rFonts w:ascii="Journal" w:hAnsi="Journal"/>
                            </w:rPr>
                          </w:pPr>
                          <w:r>
                            <w:rPr>
                              <w:rFonts w:ascii="Journal Cyr" w:hAnsi="Journal Cyr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Journal Cyr" w:hAnsi="Journal Cyr"/>
                              <w:sz w:val="18"/>
                            </w:rPr>
                            <w:t>Разраб</w:t>
                          </w:r>
                          <w:proofErr w:type="spellEnd"/>
                          <w:r>
                            <w:rPr>
                              <w:rFonts w:ascii="Journal Cyr" w:hAnsi="Journal Cyr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178" o:spid="_x0000_s110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" filled="f" stroked="f" strokeweight=".25pt">
                    <v:textbox inset="1pt,1pt,1pt,1pt">
                      <w:txbxContent>
                        <w:p w14:paraId="43B2EA49" w14:textId="12D9D8EE" w:rsidR="00F31623" w:rsidRPr="003F2FA0" w:rsidRDefault="00F31623" w:rsidP="00AD2E55">
                          <w:pPr>
                            <w:rPr>
                              <w:rFonts w:ascii="Journal" w:hAnsi="Journal"/>
                              <w:i/>
                            </w:rPr>
                          </w:pPr>
                          <w:r>
                            <w:rPr>
                              <w:rFonts w:ascii="Journal Cyr" w:hAnsi="Journal Cyr"/>
                              <w:i/>
                              <w:sz w:val="18"/>
                            </w:rPr>
                            <w:t>Новиков К.Б.</w:t>
                          </w:r>
                        </w:p>
                      </w:txbxContent>
                    </v:textbox>
                  </v:rect>
                </v:group>
                <v:group id="Group 179" o:spid="_x0000_s1103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    <v:rect id="Rectangle 180" o:spid="_x0000_s110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ML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" filled="f" stroked="f" strokeweight=".25pt">
                    <v:textbox inset="1pt,1pt,1pt,1pt">
                      <w:txbxContent>
                        <w:p w14:paraId="51359D3A" w14:textId="77777777" w:rsidR="00F31623" w:rsidRDefault="00F31623" w:rsidP="00AD2E55">
                          <w:pPr>
                            <w:rPr>
                              <w:rFonts w:ascii="Journal" w:hAnsi="Journal"/>
                            </w:rPr>
                          </w:pPr>
                          <w:r>
                            <w:rPr>
                              <w:rFonts w:ascii="Journal Cyr" w:hAnsi="Journal Cyr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Journal Cyr" w:hAnsi="Journal Cyr"/>
                              <w:sz w:val="18"/>
                            </w:rPr>
                            <w:t>Провер</w:t>
                          </w:r>
                          <w:proofErr w:type="spellEnd"/>
                          <w:r>
                            <w:rPr>
                              <w:rFonts w:ascii="Journal Cyr" w:hAnsi="Journal Cyr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181" o:spid="_x0000_s110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qx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" filled="f" stroked="f" strokeweight=".25pt">
                    <v:textbox inset="1pt,1pt,1pt,1pt">
                      <w:txbxContent>
                        <w:p w14:paraId="2265C1F4" w14:textId="13265B0B" w:rsidR="00F31623" w:rsidRPr="003F2FA0" w:rsidRDefault="00F31623" w:rsidP="00AD2E55">
                          <w:pPr>
                            <w:rPr>
                              <w:rFonts w:ascii="Journal" w:hAnsi="Journal"/>
                              <w:i/>
                            </w:rPr>
                          </w:pPr>
                          <w:proofErr w:type="spellStart"/>
                          <w:r>
                            <w:rPr>
                              <w:rFonts w:ascii="Journal Cyr" w:hAnsi="Journal Cyr"/>
                              <w:i/>
                              <w:sz w:val="18"/>
                            </w:rPr>
                            <w:t>Коннов</w:t>
                          </w:r>
                          <w:proofErr w:type="spellEnd"/>
                          <w:r>
                            <w:rPr>
                              <w:rFonts w:ascii="Journal Cyr" w:hAnsi="Journal Cyr"/>
                              <w:i/>
                              <w:sz w:val="18"/>
                            </w:rPr>
                            <w:t xml:space="preserve"> Н.Н.</w:t>
                          </w:r>
                        </w:p>
                      </w:txbxContent>
                    </v:textbox>
                  </v:rect>
                </v:group>
                <v:group id="Group 182" o:spid="_x0000_s1106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rect id="Rectangle 183" o:spid="_x0000_s110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" filled="f" stroked="f" strokeweight=".25pt">
                    <v:textbox inset="1pt,1pt,1pt,1pt">
                      <w:txbxContent>
                        <w:p w14:paraId="6E02FB76" w14:textId="77777777" w:rsidR="00F31623" w:rsidRDefault="00F31623" w:rsidP="00AD2E55">
                          <w:pPr>
                            <w:rPr>
                              <w:rFonts w:ascii="Journal" w:hAnsi="Journal"/>
                            </w:rPr>
                          </w:pPr>
                          <w:r>
                            <w:rPr>
                              <w:rFonts w:ascii="Journal Cyr" w:hAnsi="Journal Cyr"/>
                              <w:sz w:val="18"/>
                            </w:rPr>
                            <w:t xml:space="preserve"> Н. Контр</w:t>
                          </w:r>
                          <w:ins w:id="4" w:author="GVI" w:date="2015-03-20T14:46:00Z">
                            <w:r w:rsidDel="008E7389">
                              <w:rPr>
                                <w:rFonts w:ascii="Journal Cyr" w:hAnsi="Journal Cyr"/>
                                <w:sz w:val="18"/>
                              </w:rPr>
                              <w:t xml:space="preserve"> </w:t>
                            </w:r>
                          </w:ins>
                        </w:p>
                      </w:txbxContent>
                    </v:textbox>
                  </v:rect>
                  <v:rect id="Rectangle 184" o:spid="_x0000_s1108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" filled="f" stroked="f" strokeweight=".25pt">
                    <v:textbox inset="1pt,1pt,1pt,1pt">
                      <w:txbxContent>
                        <w:p w14:paraId="5B8A6DA6" w14:textId="77777777" w:rsidR="00F31623" w:rsidRPr="003F2FA0" w:rsidRDefault="00F31623" w:rsidP="00AD2E55">
                          <w:pPr>
                            <w:rPr>
                              <w:rFonts w:ascii="Journal" w:hAnsi="Journal"/>
                              <w:i/>
                            </w:rPr>
                          </w:pPr>
                          <w:r>
                            <w:rPr>
                              <w:rFonts w:ascii="Journal Cyr" w:hAnsi="Journal Cyr"/>
                              <w:i/>
                              <w:sz w:val="18"/>
                            </w:rPr>
                            <w:t>Кучин А.В.</w:t>
                          </w:r>
                        </w:p>
                        <w:p w14:paraId="689D51B8" w14:textId="77777777" w:rsidR="00F31623" w:rsidRDefault="00F31623" w:rsidP="00AD2E55">
                          <w:pPr>
                            <w:rPr>
                              <w:rFonts w:ascii="Journal" w:hAnsi="Journal"/>
                            </w:rPr>
                          </w:pPr>
                        </w:p>
                      </w:txbxContent>
                    </v:textbox>
                  </v:rect>
                </v:group>
                <v:group id="Group 185" o:spid="_x0000_s1109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rect id="Rectangle 186" o:spid="_x0000_s111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" filled="f" stroked="f" strokeweight=".25pt">
                    <v:textbox inset="1pt,1pt,1pt,1pt">
                      <w:txbxContent>
                        <w:p w14:paraId="321E4A01" w14:textId="77777777" w:rsidR="00F31623" w:rsidRDefault="00F31623" w:rsidP="00AD2E55">
                          <w:pPr>
                            <w:rPr>
                              <w:rFonts w:ascii="Journal" w:hAnsi="Journal"/>
                            </w:rPr>
                          </w:pPr>
                          <w:r>
                            <w:rPr>
                              <w:rFonts w:ascii="Journal Cyr" w:hAnsi="Journal Cyr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187" o:spid="_x0000_s111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" filled="f" stroked="f" strokeweight=".25pt">
                    <v:textbox inset="1pt,1pt,1pt,1pt">
                      <w:txbxContent>
                        <w:p w14:paraId="466ED6A3" w14:textId="77777777" w:rsidR="00F31623" w:rsidRDefault="00F31623" w:rsidP="00AD2E55"/>
                      </w:txbxContent>
                    </v:textbox>
                  </v:rect>
                </v:group>
                <v:group id="Group 188" o:spid="_x0000_s1112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rect id="Rectangle 189" o:spid="_x0000_s111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Sa3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" filled="f" stroked="f" strokeweight=".25pt">
                    <v:textbox inset="1pt,1pt,1pt,1pt">
                      <w:txbxContent>
                        <w:p w14:paraId="49059454" w14:textId="77777777" w:rsidR="00F31623" w:rsidRDefault="00F31623" w:rsidP="00AD2E55">
                          <w:pPr>
                            <w:rPr>
                              <w:rFonts w:ascii="Journal" w:hAnsi="Journal"/>
                            </w:rPr>
                          </w:pPr>
                          <w:r>
                            <w:rPr>
                              <w:rFonts w:ascii="Journal Cyr" w:hAnsi="Journal Cyr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Journal Cyr" w:hAnsi="Journal Cyr"/>
                              <w:sz w:val="18"/>
                            </w:rPr>
                            <w:t>Утверд</w:t>
                          </w:r>
                          <w:proofErr w:type="spellEnd"/>
                          <w:r>
                            <w:rPr>
                              <w:rFonts w:ascii="Journal Cyr" w:hAnsi="Journal Cyr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190" o:spid="_x0000_s111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" filled="f" stroked="f" strokeweight=".25pt">
                    <v:textbox inset="1pt,1pt,1pt,1pt">
                      <w:txbxContent>
                        <w:p w14:paraId="1BE7BE5A" w14:textId="77777777" w:rsidR="00F31623" w:rsidRPr="003F2FA0" w:rsidRDefault="00F31623" w:rsidP="00AD2E55">
                          <w:pPr>
                            <w:rPr>
                              <w:rFonts w:ascii="Journal" w:hAnsi="Journal"/>
                              <w:i/>
                            </w:rPr>
                          </w:pPr>
                          <w:r w:rsidRPr="003F2FA0">
                            <w:rPr>
                              <w:rFonts w:ascii="Journal Cyr" w:hAnsi="Journal Cyr"/>
                              <w:i/>
                              <w:sz w:val="18"/>
                            </w:rPr>
                            <w:t>Пащенко Д.В.</w:t>
                          </w:r>
                        </w:p>
                      </w:txbxContent>
                    </v:textbox>
                  </v:rect>
                </v:group>
                <v:line id="Line 191" o:spid="_x0000_s1115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FT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" strokeweight="2pt"/>
                <v:rect id="Rectangle 192" o:spid="_x0000_s1116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" filled="f" stroked="f" strokeweight=".25pt">
                  <v:textbox inset="1pt,1pt,1pt,1pt">
                    <w:txbxContent>
                      <w:p w14:paraId="44F4C1E1" w14:textId="77777777" w:rsidR="00F31623" w:rsidRDefault="00F31623" w:rsidP="001B4247">
                        <w:pPr>
                          <w:spacing w:after="0"/>
                          <w:jc w:val="center"/>
                          <w:rPr>
                            <w:rFonts w:ascii="Journal Cyr" w:hAnsi="Journal Cyr"/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rFonts w:ascii="Journal Cyr" w:hAnsi="Journal Cyr"/>
                            <w:i/>
                            <w:sz w:val="20"/>
                            <w:szCs w:val="20"/>
                          </w:rPr>
                          <w:t>Доверенный загрузчик операционной системы</w:t>
                        </w:r>
                      </w:p>
                      <w:p w14:paraId="2CC01D0C" w14:textId="3C0967C4" w:rsidR="00F31623" w:rsidRPr="003E1027" w:rsidRDefault="00F31623" w:rsidP="00AD2E55">
                        <w:pPr>
                          <w:spacing w:after="0"/>
                          <w:jc w:val="center"/>
                          <w:rPr>
                            <w:rFonts w:ascii="Journal" w:hAnsi="Journal"/>
                            <w:i/>
                            <w:sz w:val="20"/>
                            <w:szCs w:val="20"/>
                          </w:rPr>
                        </w:pPr>
                        <w:r w:rsidRPr="003E1027">
                          <w:rPr>
                            <w:rFonts w:ascii="Journal Cyr" w:hAnsi="Journal Cyr"/>
                            <w:i/>
                            <w:sz w:val="20"/>
                            <w:szCs w:val="20"/>
                          </w:rPr>
                          <w:t>Пояснительная записка</w:t>
                        </w:r>
                      </w:p>
                    </w:txbxContent>
                  </v:textbox>
                </v:rect>
                <v:line id="Line 193" o:spid="_x0000_s1117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4q/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2P4&#10;PhMukKsPAAAA//8DAFBLAQItABQABgAIAAAAIQDb4fbL7gAAAIUBAAATAAAAAAAAAAAAAAAAAAAA&#10;AABbQ29udGVudF9UeXBlc10ueG1sUEsBAi0AFAAGAAgAAAAhAFr0LFu/AAAAFQEAAAsAAAAAAAAA&#10;AAAAAAAAHwEAAF9yZWxzLy5yZWxzUEsBAi0AFAAGAAgAAAAhABPnir++AAAA3AAAAA8AAAAAAAAA&#10;AAAAAAAABwIAAGRycy9kb3ducmV2LnhtbFBLBQYAAAAAAwADALcAAADyAgAAAAA=&#10;" strokeweight="2pt"/>
                <v:line id="Line 194" o:spid="_x0000_s1118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" strokeweight="2pt"/>
                <v:line id="Line 195" o:spid="_x0000_s1119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" strokeweight="2pt"/>
                <v:rect id="Rectangle 196" o:spid="_x0000_s1120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/0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" filled="f" stroked="f" strokeweight=".25pt">
                  <v:textbox inset="1pt,1pt,1pt,1pt">
                    <w:txbxContent>
                      <w:p w14:paraId="37CBE361" w14:textId="77777777" w:rsidR="00F31623" w:rsidRDefault="00F31623" w:rsidP="00AD2E5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 Cyr" w:hAnsi="Journal Cyr"/>
                            <w:sz w:val="18"/>
                          </w:rPr>
                          <w:t>Лит.</w:t>
                        </w:r>
                      </w:p>
                    </w:txbxContent>
                  </v:textbox>
                </v:rect>
                <v:rect id="Rectangle 197" o:spid="_x0000_s1121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<v:textbox inset="1pt,1pt,1pt,1pt">
                    <w:txbxContent>
                      <w:p w14:paraId="384418B9" w14:textId="77777777" w:rsidR="00F31623" w:rsidRDefault="00F31623" w:rsidP="00AD2E55">
                        <w:pPr>
                          <w:jc w:val="center"/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 Cyr" w:hAnsi="Journal Cyr"/>
                            <w:sz w:val="18"/>
                          </w:rPr>
                          <w:t>Листов</w:t>
                        </w:r>
                      </w:p>
                    </w:txbxContent>
                  </v:textbox>
                </v:rect>
                <v:rect id="Rectangle 198" o:spid="_x0000_s1122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QY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" filled="f" stroked="f" strokeweight=".25pt">
                  <v:textbox inset="1pt,1pt,1pt,1pt">
                    <w:txbxContent>
                      <w:p w14:paraId="56EFDE02" w14:textId="6DBE2CFA" w:rsidR="00F31623" w:rsidRPr="003F2FA0" w:rsidRDefault="00C857B5" w:rsidP="00AD2E55">
                        <w:pPr>
                          <w:jc w:val="center"/>
                          <w:rPr>
                            <w:rFonts w:asciiTheme="minorHAnsi" w:hAnsiTheme="minorHAnsi"/>
                            <w:i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/>
                            <w:i/>
                            <w:sz w:val="22"/>
                            <w:szCs w:val="22"/>
                          </w:rPr>
                          <w:t>7</w:t>
                        </w:r>
                        <w:r w:rsidR="005830C0">
                          <w:rPr>
                            <w:rFonts w:asciiTheme="minorHAnsi" w:hAnsiTheme="minorHAnsi"/>
                            <w:i/>
                            <w:sz w:val="22"/>
                            <w:szCs w:val="22"/>
                          </w:rPr>
                          <w:t>5</w:t>
                        </w:r>
                      </w:p>
                    </w:txbxContent>
                  </v:textbox>
                </v:rect>
                <v:line id="Line 199" o:spid="_x0000_s1123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" strokeweight="1pt"/>
                <v:line id="Line 200" o:spid="_x0000_s1124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" strokeweight="1pt"/>
                <v:rect id="Rectangle 201" o:spid="_x0000_s1125" style="position:absolute;left:14295;top:18969;width:5609;height: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" filled="f" stroked="f" strokeweight=".25pt">
                  <v:textbox inset="1pt,1pt,1pt,1pt">
                    <w:txbxContent>
                      <w:p w14:paraId="5FF92F21" w14:textId="77777777" w:rsidR="00F31623" w:rsidRDefault="00F31623" w:rsidP="00AD2E55">
                        <w:pPr>
                          <w:spacing w:after="0"/>
                          <w:jc w:val="center"/>
                          <w:rPr>
                            <w:rFonts w:asciiTheme="minorHAnsi" w:hAnsiTheme="minorHAnsi" w:cstheme="minorHAnsi"/>
                            <w:i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sz w:val="32"/>
                            <w:szCs w:val="32"/>
                          </w:rPr>
                          <w:t xml:space="preserve">ФВТ, каф. ВТ </w:t>
                        </w:r>
                      </w:p>
                      <w:p w14:paraId="7591E066" w14:textId="77777777" w:rsidR="00F31623" w:rsidRDefault="00F31623" w:rsidP="00AD2E55">
                        <w:pPr>
                          <w:spacing w:after="0"/>
                          <w:jc w:val="center"/>
                          <w:rPr>
                            <w:rFonts w:asciiTheme="minorHAnsi" w:hAnsiTheme="minorHAnsi" w:cstheme="minorHAnsi"/>
                            <w:i/>
                            <w:sz w:val="32"/>
                            <w:szCs w:val="32"/>
                          </w:rPr>
                        </w:pPr>
                        <w:r w:rsidRPr="00141660">
                          <w:rPr>
                            <w:rFonts w:asciiTheme="minorHAnsi" w:hAnsiTheme="minorHAnsi" w:cstheme="minorHAnsi"/>
                            <w:i/>
                            <w:sz w:val="24"/>
                            <w:szCs w:val="24"/>
                          </w:rPr>
                          <w:t>гр. 1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sz w:val="24"/>
                            <w:szCs w:val="24"/>
                          </w:rPr>
                          <w:t>4</w:t>
                        </w:r>
                        <w:r w:rsidRPr="00141660">
                          <w:rPr>
                            <w:rFonts w:asciiTheme="minorHAnsi" w:hAnsiTheme="minorHAnsi" w:cstheme="minorHAnsi"/>
                            <w:i/>
                            <w:sz w:val="24"/>
                            <w:szCs w:val="24"/>
                          </w:rPr>
                          <w:t>ВВ1</w:t>
                        </w:r>
                      </w:p>
                      <w:p w14:paraId="785A99F8" w14:textId="77777777" w:rsidR="00F31623" w:rsidRDefault="00F31623" w:rsidP="00AD2E55">
                        <w:pPr>
                          <w:jc w:val="center"/>
                          <w:rPr>
                            <w:rFonts w:asciiTheme="minorHAnsi" w:hAnsiTheme="minorHAnsi" w:cstheme="minorHAnsi"/>
                            <w:i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sz w:val="32"/>
                            <w:szCs w:val="32"/>
                          </w:rPr>
                          <w:t xml:space="preserve"> Гр </w:t>
                        </w:r>
                      </w:p>
                      <w:p w14:paraId="46D1B51B" w14:textId="77777777" w:rsidR="00F31623" w:rsidRDefault="00F31623" w:rsidP="00AD2E55">
                        <w:pPr>
                          <w:jc w:val="center"/>
                          <w:rPr>
                            <w:rFonts w:asciiTheme="minorHAnsi" w:hAnsiTheme="minorHAnsi" w:cstheme="minorHAnsi"/>
                            <w:i/>
                            <w:sz w:val="32"/>
                            <w:szCs w:val="32"/>
                          </w:rPr>
                        </w:pPr>
                      </w:p>
                      <w:p w14:paraId="761DA9F1" w14:textId="77777777" w:rsidR="00F31623" w:rsidRPr="00141660" w:rsidRDefault="00F31623" w:rsidP="00AD2E55">
                        <w:pPr>
                          <w:jc w:val="center"/>
                          <w:rPr>
                            <w:rFonts w:asciiTheme="minorHAnsi" w:hAnsiTheme="minorHAnsi" w:cstheme="minorHAnsi"/>
                            <w:i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w10:wrap anchorx="margin" anchory="page"/>
              </v:group>
            </w:pict>
          </mc:Fallback>
        </mc:AlternateContent>
      </w:r>
      <w:r w:rsidR="006475A7">
        <w:rPr>
          <w:rFonts w:ascii="Arial" w:hAnsi="Arial" w:cs="Arial"/>
          <w:b/>
          <w:sz w:val="32"/>
          <w:szCs w:val="32"/>
          <w:lang w:eastAsia="ru-RU"/>
        </w:rPr>
        <w:t>СОДЕРЖАНИЕ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lang w:eastAsia="en-US"/>
        </w:rPr>
        <w:id w:val="-1712182298"/>
        <w:docPartObj>
          <w:docPartGallery w:val="Table of Contents"/>
          <w:docPartUnique/>
        </w:docPartObj>
      </w:sdtPr>
      <w:sdtEndPr/>
      <w:sdtContent>
        <w:p w14:paraId="1925EB0B" w14:textId="24BDE9ED" w:rsidR="004B6399" w:rsidRPr="00030821" w:rsidRDefault="006475A7" w:rsidP="00030821">
          <w:pPr>
            <w:pStyle w:val="TOCHeading"/>
            <w:rPr>
              <w:rStyle w:val="Hyperlink"/>
              <w:rFonts w:ascii="Arial" w:eastAsia="Times New Roman" w:hAnsi="Arial" w:cs="Arial"/>
              <w:b w:val="0"/>
              <w:bCs w:val="0"/>
              <w:noProof/>
              <w:color w:val="auto"/>
              <w:sz w:val="22"/>
            </w:rPr>
          </w:pPr>
          <w:r w:rsidRPr="002E1BE8">
            <w:rPr>
              <w:b w:val="0"/>
              <w:bCs w:val="0"/>
              <w:sz w:val="22"/>
            </w:rPr>
            <w:fldChar w:fldCharType="begin"/>
          </w:r>
          <w:r w:rsidRPr="002E1BE8">
            <w:rPr>
              <w:sz w:val="22"/>
            </w:rPr>
            <w:instrText xml:space="preserve"> TOC \o "1-3" \h \z \u </w:instrText>
          </w:r>
          <w:r w:rsidRPr="002E1BE8">
            <w:rPr>
              <w:b w:val="0"/>
              <w:bCs w:val="0"/>
              <w:sz w:val="22"/>
            </w:rPr>
            <w:fldChar w:fldCharType="separate"/>
          </w:r>
          <w:hyperlink w:anchor="_Toc515958839" w:history="1">
            <w:r w:rsidR="004B6399" w:rsidRPr="00030821">
              <w:rPr>
                <w:rStyle w:val="Hyperlink"/>
                <w:rFonts w:ascii="Arial" w:eastAsia="Times New Roman" w:hAnsi="Arial" w:cs="Arial"/>
                <w:b w:val="0"/>
                <w:bCs w:val="0"/>
                <w:noProof/>
                <w:color w:val="auto"/>
                <w:sz w:val="22"/>
              </w:rPr>
              <w:t>СПИСОК СОКРАЩЕНИЙ</w:t>
            </w:r>
            <w:r w:rsidR="004B6399" w:rsidRPr="00030821">
              <w:rPr>
                <w:rStyle w:val="Hyperlink"/>
                <w:rFonts w:ascii="Arial" w:eastAsia="Times New Roman" w:hAnsi="Arial" w:cs="Arial"/>
                <w:b w:val="0"/>
                <w:bCs w:val="0"/>
                <w:noProof/>
                <w:webHidden/>
                <w:color w:val="auto"/>
                <w:sz w:val="22"/>
              </w:rPr>
              <w:tab/>
            </w:r>
            <w:r w:rsidR="004B6399" w:rsidRPr="00030821">
              <w:rPr>
                <w:rStyle w:val="Hyperlink"/>
                <w:rFonts w:ascii="Arial" w:eastAsia="Times New Roman" w:hAnsi="Arial" w:cs="Arial"/>
                <w:b w:val="0"/>
                <w:bCs w:val="0"/>
                <w:noProof/>
                <w:webHidden/>
                <w:color w:val="auto"/>
                <w:sz w:val="22"/>
              </w:rPr>
              <w:fldChar w:fldCharType="begin"/>
            </w:r>
            <w:r w:rsidR="004B6399" w:rsidRPr="00030821">
              <w:rPr>
                <w:rStyle w:val="Hyperlink"/>
                <w:rFonts w:ascii="Arial" w:eastAsia="Times New Roman" w:hAnsi="Arial" w:cs="Arial"/>
                <w:b w:val="0"/>
                <w:bCs w:val="0"/>
                <w:noProof/>
                <w:webHidden/>
                <w:color w:val="auto"/>
                <w:sz w:val="22"/>
              </w:rPr>
              <w:instrText xml:space="preserve"> PAGEREF _Toc515958839 \h </w:instrText>
            </w:r>
            <w:r w:rsidR="004B6399" w:rsidRPr="00030821">
              <w:rPr>
                <w:rStyle w:val="Hyperlink"/>
                <w:rFonts w:ascii="Arial" w:eastAsia="Times New Roman" w:hAnsi="Arial" w:cs="Arial"/>
                <w:b w:val="0"/>
                <w:bCs w:val="0"/>
                <w:noProof/>
                <w:webHidden/>
                <w:color w:val="auto"/>
                <w:sz w:val="22"/>
              </w:rPr>
            </w:r>
            <w:r w:rsidR="004B6399" w:rsidRPr="00030821">
              <w:rPr>
                <w:rStyle w:val="Hyperlink"/>
                <w:rFonts w:ascii="Arial" w:eastAsia="Times New Roman" w:hAnsi="Arial" w:cs="Arial"/>
                <w:b w:val="0"/>
                <w:bCs w:val="0"/>
                <w:noProof/>
                <w:webHidden/>
                <w:color w:val="auto"/>
                <w:sz w:val="22"/>
              </w:rPr>
              <w:fldChar w:fldCharType="separate"/>
            </w:r>
            <w:r w:rsidR="004B6399" w:rsidRPr="00030821">
              <w:rPr>
                <w:rStyle w:val="Hyperlink"/>
                <w:rFonts w:ascii="Arial" w:eastAsia="Times New Roman" w:hAnsi="Arial" w:cs="Arial"/>
                <w:b w:val="0"/>
                <w:bCs w:val="0"/>
                <w:noProof/>
                <w:webHidden/>
                <w:color w:val="auto"/>
                <w:sz w:val="22"/>
              </w:rPr>
              <w:t>8</w:t>
            </w:r>
            <w:r w:rsidR="004B6399" w:rsidRPr="00030821">
              <w:rPr>
                <w:rStyle w:val="Hyperlink"/>
                <w:rFonts w:ascii="Arial" w:eastAsia="Times New Roman" w:hAnsi="Arial" w:cs="Arial"/>
                <w:b w:val="0"/>
                <w:bCs w:val="0"/>
                <w:noProof/>
                <w:webHidden/>
                <w:color w:val="auto"/>
                <w:sz w:val="22"/>
              </w:rPr>
              <w:fldChar w:fldCharType="end"/>
            </w:r>
          </w:hyperlink>
        </w:p>
        <w:p w14:paraId="5EB6BBFE" w14:textId="2269901A" w:rsidR="004B6399" w:rsidRPr="002E1BE8" w:rsidRDefault="009C166D" w:rsidP="002E1BE8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40" w:history="1">
            <w:r w:rsidR="004B6399" w:rsidRPr="002E1BE8">
              <w:rPr>
                <w:rStyle w:val="Hyperlink"/>
                <w:rFonts w:ascii="Arial" w:eastAsia="Times New Roman" w:hAnsi="Arial" w:cs="Arial"/>
                <w:noProof/>
                <w:sz w:val="22"/>
                <w:lang w:eastAsia="ru-RU"/>
              </w:rPr>
              <w:t>ВВЕДЕНИЕ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_Toc515958840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9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2356E58D" w14:textId="084D0B64" w:rsidR="004B6399" w:rsidRPr="002E1BE8" w:rsidRDefault="009C166D" w:rsidP="002E1BE8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41" w:history="1">
            <w:r w:rsidR="004B6399" w:rsidRPr="002E1BE8">
              <w:rPr>
                <w:rStyle w:val="Hyperlink"/>
                <w:rFonts w:ascii="Arial" w:eastAsia="Times New Roman" w:hAnsi="Arial" w:cs="Arial"/>
                <w:noProof/>
                <w:sz w:val="22"/>
                <w:lang w:eastAsia="ru-RU"/>
              </w:rPr>
              <w:t>1 АНАЛИЗ ПРЕДМЕТНОЙ ОБЛАСТИ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_Toc515958841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11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57B129BD" w14:textId="6C9216BE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42" w:history="1">
            <w:r w:rsidR="004B6399" w:rsidRPr="002E1BE8">
              <w:rPr>
                <w:rStyle w:val="Hyperlink"/>
                <w:noProof/>
                <w:sz w:val="22"/>
              </w:rPr>
              <w:t>1.1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Понятие и состав доверенного загрузчика операционной системы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_Toc515958842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11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429B177E" w14:textId="49408346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43" w:history="1">
            <w:r w:rsidR="004B6399" w:rsidRPr="002E1BE8">
              <w:rPr>
                <w:rStyle w:val="Hyperlink"/>
                <w:noProof/>
                <w:sz w:val="22"/>
              </w:rPr>
              <w:t>1.2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Понятие аппаратной платформы и критерии выбора целевой аппаратной платформы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_Toc515958843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16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52E122D3" w14:textId="34A783D7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44" w:history="1">
            <w:r w:rsidR="004B6399" w:rsidRPr="002E1BE8">
              <w:rPr>
                <w:rStyle w:val="Hyperlink"/>
                <w:noProof/>
                <w:sz w:val="22"/>
              </w:rPr>
              <w:t>1.3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Бинарные файлы в составе современных BIOS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_Toc515958844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18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2201E1A1" w14:textId="60543394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45" w:history="1">
            <w:r w:rsidR="004B6399" w:rsidRPr="002E1BE8">
              <w:rPr>
                <w:rStyle w:val="Hyperlink"/>
                <w:noProof/>
                <w:sz w:val="22"/>
              </w:rPr>
              <w:t>1.4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 xml:space="preserve">Выбор программной платформы для разработки 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>BIOS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_Toc515958845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21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3D39A352" w14:textId="58781140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46" w:history="1">
            <w:r w:rsidR="004B6399" w:rsidRPr="002E1BE8">
              <w:rPr>
                <w:rStyle w:val="Hyperlink"/>
                <w:noProof/>
                <w:sz w:val="22"/>
              </w:rPr>
              <w:t>1.5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Выводы по результатам анализа предметной области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_Toc515958846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24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673B65B7" w14:textId="1B95A03B" w:rsidR="004B6399" w:rsidRPr="002E1BE8" w:rsidRDefault="009C166D" w:rsidP="002E1BE8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47" w:history="1">
            <w:r w:rsidR="004B6399" w:rsidRPr="002E1BE8">
              <w:rPr>
                <w:rStyle w:val="Hyperlink"/>
                <w:rFonts w:ascii="Arial" w:eastAsia="Times New Roman" w:hAnsi="Arial" w:cs="Arial"/>
                <w:noProof/>
                <w:sz w:val="22"/>
                <w:lang w:eastAsia="ru-RU"/>
              </w:rPr>
              <w:t>2 РАЗРАБОТКА МОДУЛЕЙ BIOS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_Toc515958847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25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6CBA1104" w14:textId="0DC0DBF5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48" w:history="1">
            <w:r w:rsidR="004B6399" w:rsidRPr="002E1BE8">
              <w:rPr>
                <w:rStyle w:val="Hyperlink"/>
                <w:noProof/>
                <w:sz w:val="22"/>
              </w:rPr>
              <w:t>2.1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Модуль материнской платы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_Toc515958848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25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392BCA1A" w14:textId="453EDBD1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49" w:history="1">
            <w:r w:rsidR="004B6399" w:rsidRPr="002E1BE8">
              <w:rPr>
                <w:rStyle w:val="Hyperlink"/>
                <w:noProof/>
                <w:sz w:val="22"/>
              </w:rPr>
              <w:t>2.2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Шина LPC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_Toc515958849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27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5FF526D4" w14:textId="608FCC5B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50" w:history="1">
            <w:r w:rsidR="004B6399" w:rsidRPr="002E1BE8">
              <w:rPr>
                <w:rStyle w:val="Hyperlink"/>
                <w:noProof/>
                <w:sz w:val="22"/>
              </w:rPr>
              <w:t>2.3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>PC Speaker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_Toc515958850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28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5ADF759F" w14:textId="2D87D21A" w:rsidR="004B6399" w:rsidRPr="002E1BE8" w:rsidRDefault="009C166D" w:rsidP="002E1BE8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51" w:history="1">
            <w:r w:rsidR="004B6399" w:rsidRPr="002E1BE8">
              <w:rPr>
                <w:rStyle w:val="Hyperlink"/>
                <w:rFonts w:ascii="Arial" w:eastAsia="Times New Roman" w:hAnsi="Arial" w:cs="Arial"/>
                <w:noProof/>
                <w:sz w:val="22"/>
                <w:lang w:eastAsia="ru-RU"/>
              </w:rPr>
              <w:t>3 РАЗРАБОТКА МОДУЛЯ ДОВЕРЕННОЙ ЗАГРУЗКИ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_Toc515958851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29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49B03019" w14:textId="76A90CB5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52" w:history="1">
            <w:r w:rsidR="004B6399" w:rsidRPr="002E1BE8">
              <w:rPr>
                <w:rStyle w:val="Hyperlink"/>
                <w:noProof/>
                <w:sz w:val="22"/>
              </w:rPr>
              <w:t>3.1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Аутентификация пользователя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_Toc515958852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30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07321909" w14:textId="633C412A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53" w:history="1">
            <w:r w:rsidR="004B6399" w:rsidRPr="002E1BE8">
              <w:rPr>
                <w:rStyle w:val="Hyperlink"/>
                <w:noProof/>
                <w:sz w:val="22"/>
              </w:rPr>
              <w:t>3.2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Контроль целостности прошивки доверенного загрузчика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_Toc515958853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33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27F71B9A" w14:textId="11D34AC1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54" w:history="1">
            <w:r w:rsidR="004B6399" w:rsidRPr="002E1BE8">
              <w:rPr>
                <w:rStyle w:val="Hyperlink"/>
                <w:noProof/>
                <w:sz w:val="22"/>
              </w:rPr>
              <w:t>3.3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Защита от перезаписи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_Toc515958854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36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4DEAB8AA" w14:textId="514A8446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55" w:history="1">
            <w:r w:rsidR="004B6399" w:rsidRPr="002E1BE8">
              <w:rPr>
                <w:rStyle w:val="Hyperlink"/>
                <w:noProof/>
                <w:sz w:val="22"/>
              </w:rPr>
              <w:t>3.4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Доверенная загрузка ОС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_Toc515958855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38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40BB23CE" w14:textId="634C6473" w:rsidR="004B6399" w:rsidRPr="002E1BE8" w:rsidRDefault="009C166D" w:rsidP="002E1BE8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56" w:history="1">
            <w:r w:rsidR="004B6399" w:rsidRPr="002E1BE8">
              <w:rPr>
                <w:rStyle w:val="Hyperlink"/>
                <w:rFonts w:ascii="Arial" w:eastAsia="Times New Roman" w:hAnsi="Arial" w:cs="Arial"/>
                <w:noProof/>
                <w:sz w:val="22"/>
                <w:lang w:eastAsia="ru-RU"/>
              </w:rPr>
              <w:t>4 Тестирование доверенного загрузчика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_Toc515958856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40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66596BB4" w14:textId="6189C2AF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57" w:history="1">
            <w:r w:rsidR="004B6399" w:rsidRPr="002E1BE8">
              <w:rPr>
                <w:rStyle w:val="Hyperlink"/>
                <w:noProof/>
                <w:sz w:val="22"/>
              </w:rPr>
              <w:t>4.1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Отладка доверенного загрузчика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_Toc515958857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40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0F85B861" w14:textId="5BCAC61D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58" w:history="1">
            <w:r w:rsidR="004B6399" w:rsidRPr="002E1BE8">
              <w:rPr>
                <w:rStyle w:val="Hyperlink"/>
                <w:noProof/>
                <w:sz w:val="22"/>
              </w:rPr>
              <w:t>4.2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Тестирование BIOS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_Toc515958858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43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17FF0881" w14:textId="76749AE9" w:rsidR="004B6399" w:rsidRPr="002E1BE8" w:rsidRDefault="009C166D" w:rsidP="002E1BE8">
          <w:pPr>
            <w:pStyle w:val="TOC2"/>
            <w:tabs>
              <w:tab w:val="left" w:pos="880"/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59" w:history="1">
            <w:r w:rsidR="004B6399" w:rsidRPr="002E1BE8">
              <w:rPr>
                <w:rStyle w:val="Hyperlink"/>
                <w:noProof/>
                <w:sz w:val="22"/>
              </w:rPr>
              <w:t>4.3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noProof/>
                <w:sz w:val="22"/>
              </w:rPr>
              <w:t>Тестирование модуля безопасности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_Toc515958859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46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2DF5F73C" w14:textId="12326149" w:rsidR="004B6399" w:rsidRPr="002E1BE8" w:rsidRDefault="009C166D" w:rsidP="002E1BE8">
          <w:pPr>
            <w:pStyle w:val="TOC1"/>
            <w:tabs>
              <w:tab w:val="left" w:pos="560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60" w:history="1">
            <w:r w:rsidR="004B6399" w:rsidRPr="002E1BE8">
              <w:rPr>
                <w:rStyle w:val="Hyperlink"/>
                <w:rFonts w:ascii="Arial" w:eastAsia="Times New Roman" w:hAnsi="Arial" w:cs="Arial"/>
                <w:noProof/>
                <w:sz w:val="22"/>
                <w:lang w:eastAsia="ru-RU"/>
              </w:rPr>
              <w:t>5</w:t>
            </w:r>
            <w:r w:rsidR="004B6399" w:rsidRPr="002E1BE8">
              <w:rPr>
                <w:rFonts w:asciiTheme="minorHAnsi" w:eastAsiaTheme="minorEastAsia" w:hAnsiTheme="minorHAnsi" w:cstheme="minorBidi"/>
                <w:noProof/>
                <w:sz w:val="18"/>
                <w:szCs w:val="22"/>
                <w:lang w:eastAsia="ru-RU"/>
              </w:rPr>
              <w:tab/>
            </w:r>
            <w:r w:rsidR="004B6399" w:rsidRPr="002E1BE8">
              <w:rPr>
                <w:rStyle w:val="Hyperlink"/>
                <w:rFonts w:ascii="Arial" w:eastAsia="Times New Roman" w:hAnsi="Arial" w:cs="Arial"/>
                <w:noProof/>
                <w:sz w:val="22"/>
                <w:lang w:eastAsia="ru-RU"/>
              </w:rPr>
              <w:t>РУКОВОДСТВО ПОЛЬЗОВАТЕЛЯ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_Toc515958860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47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501A7F61" w14:textId="07ABC60C" w:rsidR="004B6399" w:rsidRPr="002E1BE8" w:rsidRDefault="009C166D" w:rsidP="002E1BE8">
          <w:pPr>
            <w:pStyle w:val="TOC2"/>
            <w:tabs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61" w:history="1">
            <w:r w:rsidR="004B6399" w:rsidRPr="002E1BE8">
              <w:rPr>
                <w:rStyle w:val="Hyperlink"/>
                <w:noProof/>
                <w:sz w:val="22"/>
              </w:rPr>
              <w:t>5.1 Инсталляция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_Toc515958861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47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23958A20" w14:textId="31B244EC" w:rsidR="004B6399" w:rsidRPr="002E1BE8" w:rsidRDefault="009C166D" w:rsidP="002E1BE8">
          <w:pPr>
            <w:pStyle w:val="TOC2"/>
            <w:tabs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62" w:history="1">
            <w:r w:rsidR="004B6399" w:rsidRPr="002E1BE8">
              <w:rPr>
                <w:rStyle w:val="Hyperlink"/>
                <w:noProof/>
                <w:sz w:val="22"/>
              </w:rPr>
              <w:t>5.2 Эксплуатация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_Toc515958862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50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3AE0B7F4" w14:textId="0E6B1391" w:rsidR="004B6399" w:rsidRPr="002E1BE8" w:rsidRDefault="009C166D" w:rsidP="002E1BE8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63" w:history="1">
            <w:r w:rsidR="004B6399" w:rsidRPr="002E1BE8">
              <w:rPr>
                <w:rStyle w:val="Hyperlink"/>
                <w:rFonts w:ascii="Arial" w:eastAsia="Times New Roman" w:hAnsi="Arial" w:cs="Arial"/>
                <w:noProof/>
                <w:sz w:val="22"/>
                <w:lang w:eastAsia="ru-RU"/>
              </w:rPr>
              <w:t>ЗАКЛЮЧЕНИЕ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_Toc515958863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54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59FDECAC" w14:textId="5EB3D68A" w:rsidR="004B6399" w:rsidRPr="002E1BE8" w:rsidRDefault="009C166D" w:rsidP="002E1BE8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64" w:history="1">
            <w:r w:rsidR="004B6399" w:rsidRPr="002E1BE8">
              <w:rPr>
                <w:rStyle w:val="Hyperlink"/>
                <w:rFonts w:ascii="Arial" w:hAnsi="Arial" w:cs="Arial"/>
                <w:noProof/>
                <w:sz w:val="22"/>
                <w:lang w:eastAsia="ru-RU"/>
              </w:rPr>
              <w:t>СПИСОК ИСПОЛЬЗУЕМЫХ ИСТОЧНИКОВ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_Toc515958864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55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7D6D64F0" w14:textId="6DC46D9E" w:rsidR="004B6399" w:rsidRPr="002E1BE8" w:rsidRDefault="009C166D" w:rsidP="002E1BE8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65" w:history="1">
            <w:r w:rsidR="004B6399" w:rsidRPr="002E1BE8">
              <w:rPr>
                <w:rStyle w:val="Hyperlink"/>
                <w:noProof/>
                <w:sz w:val="22"/>
              </w:rPr>
              <w:t>ПРИЛОЖЕНИЕ А ЛИСТИНГИ ПРОГРАММЫ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_Toc515958865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56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68C63EF3" w14:textId="7F2A8F7D" w:rsidR="004B6399" w:rsidRPr="002E1BE8" w:rsidRDefault="009C166D" w:rsidP="002E1BE8">
          <w:pPr>
            <w:pStyle w:val="TOC2"/>
            <w:tabs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66" w:history="1">
            <w:r w:rsidR="004B6399" w:rsidRPr="002E1BE8">
              <w:rPr>
                <w:rStyle w:val="Hyperlink"/>
                <w:noProof/>
                <w:sz w:val="22"/>
              </w:rPr>
              <w:t>Приложение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 xml:space="preserve"> </w:t>
            </w:r>
            <w:r w:rsidR="004B6399" w:rsidRPr="002E1BE8">
              <w:rPr>
                <w:rStyle w:val="Hyperlink"/>
                <w:noProof/>
                <w:sz w:val="22"/>
              </w:rPr>
              <w:t>А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 xml:space="preserve">.1 </w:t>
            </w:r>
            <w:r w:rsidR="004B6399" w:rsidRPr="002E1BE8">
              <w:rPr>
                <w:rStyle w:val="Hyperlink"/>
                <w:noProof/>
                <w:sz w:val="22"/>
              </w:rPr>
              <w:t>Файл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 xml:space="preserve"> secure.c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_Toc515958866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56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1869E28C" w14:textId="525126BA" w:rsidR="004B6399" w:rsidRPr="002E1BE8" w:rsidRDefault="009C166D" w:rsidP="002E1BE8">
          <w:pPr>
            <w:pStyle w:val="TOC2"/>
            <w:tabs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67" w:history="1">
            <w:r w:rsidR="004B6399" w:rsidRPr="002E1BE8">
              <w:rPr>
                <w:rStyle w:val="Hyperlink"/>
                <w:noProof/>
                <w:sz w:val="22"/>
              </w:rPr>
              <w:t>Приложение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 xml:space="preserve"> </w:t>
            </w:r>
            <w:r w:rsidR="004B6399" w:rsidRPr="002E1BE8">
              <w:rPr>
                <w:rStyle w:val="Hyperlink"/>
                <w:noProof/>
                <w:sz w:val="22"/>
              </w:rPr>
              <w:t>А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 xml:space="preserve">.2 </w:t>
            </w:r>
            <w:r w:rsidR="004B6399" w:rsidRPr="002E1BE8">
              <w:rPr>
                <w:rStyle w:val="Hyperlink"/>
                <w:noProof/>
                <w:sz w:val="22"/>
              </w:rPr>
              <w:t>Файл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 xml:space="preserve"> secure.h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_Toc515958867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69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3124C869" w14:textId="17879490" w:rsidR="004B6399" w:rsidRPr="002E1BE8" w:rsidRDefault="009C166D" w:rsidP="002E1BE8">
          <w:pPr>
            <w:pStyle w:val="TOC2"/>
            <w:tabs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68" w:history="1">
            <w:r w:rsidR="004B6399" w:rsidRPr="002E1BE8">
              <w:rPr>
                <w:rStyle w:val="Hyperlink"/>
                <w:noProof/>
                <w:sz w:val="22"/>
              </w:rPr>
              <w:t xml:space="preserve">Приложение А.3 Файл 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>mainboard</w:t>
            </w:r>
            <w:r w:rsidR="004B6399" w:rsidRPr="002E1BE8">
              <w:rPr>
                <w:rStyle w:val="Hyperlink"/>
                <w:noProof/>
                <w:sz w:val="22"/>
              </w:rPr>
              <w:t>.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>c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_Toc515958868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70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6B293CC8" w14:textId="4838B778" w:rsidR="004B6399" w:rsidRPr="002E1BE8" w:rsidRDefault="009C166D" w:rsidP="002E1BE8">
          <w:pPr>
            <w:pStyle w:val="TOC2"/>
            <w:tabs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69" w:history="1">
            <w:r w:rsidR="004B6399" w:rsidRPr="002E1BE8">
              <w:rPr>
                <w:rStyle w:val="Hyperlink"/>
                <w:noProof/>
                <w:sz w:val="22"/>
              </w:rPr>
              <w:t>Приложение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 xml:space="preserve"> </w:t>
            </w:r>
            <w:r w:rsidR="004B6399" w:rsidRPr="002E1BE8">
              <w:rPr>
                <w:rStyle w:val="Hyperlink"/>
                <w:noProof/>
                <w:sz w:val="22"/>
              </w:rPr>
              <w:t>А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 xml:space="preserve">.4 </w:t>
            </w:r>
            <w:r w:rsidR="004B6399" w:rsidRPr="002E1BE8">
              <w:rPr>
                <w:rStyle w:val="Hyperlink"/>
                <w:noProof/>
                <w:sz w:val="22"/>
              </w:rPr>
              <w:t>Файл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 xml:space="preserve"> devicetree.cb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_Toc515958869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71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280DC04A" w14:textId="75EA8E9E" w:rsidR="004B6399" w:rsidRPr="002E1BE8" w:rsidRDefault="009C166D" w:rsidP="002E1BE8">
          <w:pPr>
            <w:pStyle w:val="TOC2"/>
            <w:tabs>
              <w:tab w:val="right" w:leader="dot" w:pos="9345"/>
            </w:tabs>
            <w:spacing w:line="240" w:lineRule="auto"/>
            <w:rPr>
              <w:rFonts w:asciiTheme="minorHAnsi" w:eastAsiaTheme="minorEastAsia" w:hAnsiTheme="minorHAnsi" w:cstheme="minorBidi"/>
              <w:noProof/>
              <w:sz w:val="18"/>
              <w:szCs w:val="22"/>
              <w:lang w:eastAsia="ru-RU"/>
            </w:rPr>
          </w:pPr>
          <w:hyperlink w:anchor="_Toc515958870" w:history="1">
            <w:r w:rsidR="004B6399" w:rsidRPr="002E1BE8">
              <w:rPr>
                <w:rStyle w:val="Hyperlink"/>
                <w:noProof/>
                <w:sz w:val="22"/>
              </w:rPr>
              <w:t xml:space="preserve">Приложение А.5 Файл 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>lpc</w:t>
            </w:r>
            <w:r w:rsidR="004B6399" w:rsidRPr="002E1BE8">
              <w:rPr>
                <w:rStyle w:val="Hyperlink"/>
                <w:noProof/>
                <w:sz w:val="22"/>
              </w:rPr>
              <w:t>.</w:t>
            </w:r>
            <w:r w:rsidR="004B6399" w:rsidRPr="002E1BE8">
              <w:rPr>
                <w:rStyle w:val="Hyperlink"/>
                <w:noProof/>
                <w:sz w:val="22"/>
                <w:lang w:val="en-US"/>
              </w:rPr>
              <w:t>c</w:t>
            </w:r>
            <w:r w:rsidR="004B6399" w:rsidRPr="002E1BE8">
              <w:rPr>
                <w:noProof/>
                <w:webHidden/>
                <w:sz w:val="22"/>
              </w:rPr>
              <w:tab/>
            </w:r>
            <w:r w:rsidR="004B6399" w:rsidRPr="002E1BE8">
              <w:rPr>
                <w:noProof/>
                <w:webHidden/>
                <w:sz w:val="22"/>
              </w:rPr>
              <w:fldChar w:fldCharType="begin"/>
            </w:r>
            <w:r w:rsidR="004B6399" w:rsidRPr="002E1BE8">
              <w:rPr>
                <w:noProof/>
                <w:webHidden/>
                <w:sz w:val="22"/>
              </w:rPr>
              <w:instrText xml:space="preserve"> PAGEREF _Toc515958870 \h </w:instrText>
            </w:r>
            <w:r w:rsidR="004B6399" w:rsidRPr="002E1BE8">
              <w:rPr>
                <w:noProof/>
                <w:webHidden/>
                <w:sz w:val="22"/>
              </w:rPr>
            </w:r>
            <w:r w:rsidR="004B6399" w:rsidRPr="002E1BE8">
              <w:rPr>
                <w:noProof/>
                <w:webHidden/>
                <w:sz w:val="22"/>
              </w:rPr>
              <w:fldChar w:fldCharType="separate"/>
            </w:r>
            <w:r w:rsidR="004B6399" w:rsidRPr="002E1BE8">
              <w:rPr>
                <w:noProof/>
                <w:webHidden/>
                <w:sz w:val="22"/>
              </w:rPr>
              <w:t>73</w:t>
            </w:r>
            <w:r w:rsidR="004B6399" w:rsidRPr="002E1BE8">
              <w:rPr>
                <w:noProof/>
                <w:webHidden/>
                <w:sz w:val="22"/>
              </w:rPr>
              <w:fldChar w:fldCharType="end"/>
            </w:r>
          </w:hyperlink>
        </w:p>
        <w:p w14:paraId="6C6E5F88" w14:textId="66384E6F" w:rsidR="006475A7" w:rsidRDefault="006475A7" w:rsidP="002E1BE8">
          <w:pPr>
            <w:spacing w:line="240" w:lineRule="auto"/>
          </w:pPr>
          <w:r w:rsidRPr="002E1BE8">
            <w:rPr>
              <w:b/>
              <w:bCs/>
              <w:sz w:val="22"/>
            </w:rPr>
            <w:fldChar w:fldCharType="end"/>
          </w:r>
        </w:p>
      </w:sdtContent>
    </w:sdt>
    <w:p w14:paraId="6153C656" w14:textId="77777777" w:rsidR="006475A7" w:rsidRDefault="006475A7" w:rsidP="006475A7">
      <w:pPr>
        <w:tabs>
          <w:tab w:val="left" w:pos="9923"/>
        </w:tabs>
        <w:rPr>
          <w:lang w:eastAsia="ru-RU"/>
        </w:rPr>
      </w:pPr>
    </w:p>
    <w:p w14:paraId="65ECBAAA" w14:textId="77777777" w:rsidR="006475A7" w:rsidRDefault="006475A7" w:rsidP="006475A7">
      <w:pPr>
        <w:tabs>
          <w:tab w:val="left" w:pos="9923"/>
        </w:tabs>
        <w:rPr>
          <w:lang w:eastAsia="ru-RU"/>
        </w:rPr>
      </w:pPr>
    </w:p>
    <w:p w14:paraId="45C1FB67" w14:textId="77777777" w:rsidR="00AD2E55" w:rsidRPr="006475A7" w:rsidRDefault="00AD2E55" w:rsidP="006475A7">
      <w:pPr>
        <w:spacing w:after="0" w:line="360" w:lineRule="auto"/>
        <w:ind w:left="-851"/>
        <w:jc w:val="center"/>
        <w:rPr>
          <w:rFonts w:ascii="Arial" w:hAnsi="Arial" w:cs="Arial"/>
          <w:b/>
          <w:sz w:val="32"/>
          <w:szCs w:val="32"/>
          <w:lang w:eastAsia="ru-RU"/>
        </w:rPr>
        <w:sectPr w:rsidR="00AD2E55" w:rsidRPr="006475A7">
          <w:headerReference w:type="defaul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15E6EC" w14:textId="1C3D609D" w:rsidR="00C920DA" w:rsidRDefault="0037386B" w:rsidP="00C920DA">
      <w:pPr>
        <w:pStyle w:val="Heading2"/>
      </w:pPr>
      <w:bookmarkStart w:id="2" w:name="_Toc515958839"/>
      <w:r>
        <w:lastRenderedPageBreak/>
        <w:t>С</w:t>
      </w:r>
      <w:r w:rsidR="003E63C3">
        <w:t>ПИСОК СОКРАЩЕНИЙ</w:t>
      </w:r>
      <w:bookmarkEnd w:id="2"/>
    </w:p>
    <w:p w14:paraId="5FEF2671" w14:textId="77777777" w:rsidR="00C920DA" w:rsidRDefault="00C920DA" w:rsidP="00C920DA">
      <w:pPr>
        <w:pStyle w:val="a6"/>
      </w:pPr>
    </w:p>
    <w:p w14:paraId="62B50D9A" w14:textId="1E2810F5" w:rsidR="00AF715E" w:rsidRDefault="00AF715E" w:rsidP="00C920DA">
      <w:pPr>
        <w:pStyle w:val="a6"/>
      </w:pPr>
      <w:r>
        <w:t>ПЗУ – постоянное запоминающее устройство</w:t>
      </w:r>
    </w:p>
    <w:p w14:paraId="469B906F" w14:textId="06EA39B8" w:rsidR="00C920DA" w:rsidRDefault="00C920DA" w:rsidP="00C920DA">
      <w:pPr>
        <w:pStyle w:val="a6"/>
      </w:pPr>
      <w:r>
        <w:t>НСД</w:t>
      </w:r>
      <w:r>
        <w:tab/>
        <w:t>- несанкционированный доступ</w:t>
      </w:r>
    </w:p>
    <w:p w14:paraId="17CB2CEE" w14:textId="77777777" w:rsidR="00C920DA" w:rsidRDefault="00C920DA" w:rsidP="00C920DA">
      <w:pPr>
        <w:pStyle w:val="a6"/>
      </w:pPr>
      <w:r>
        <w:t>МДЗ – модуль доверенной загрузки</w:t>
      </w:r>
    </w:p>
    <w:p w14:paraId="5BA21042" w14:textId="77777777" w:rsidR="00C920DA" w:rsidRDefault="00C920DA" w:rsidP="00C920DA">
      <w:pPr>
        <w:pStyle w:val="a6"/>
      </w:pPr>
      <w:r>
        <w:t>АПМДЗ – аппаратно-программный модуль доверенной загрузки</w:t>
      </w:r>
    </w:p>
    <w:p w14:paraId="22817DC4" w14:textId="77777777" w:rsidR="002C1AC7" w:rsidRDefault="00C920DA" w:rsidP="00C920DA">
      <w:pPr>
        <w:pStyle w:val="a6"/>
      </w:pPr>
      <w:r>
        <w:t>ПМДЗ – программный модуль доверенной загрузки</w:t>
      </w:r>
    </w:p>
    <w:p w14:paraId="4C20E192" w14:textId="5DFE6AD6" w:rsidR="002C1AC7" w:rsidRPr="00C96336" w:rsidRDefault="002C1AC7" w:rsidP="00C920DA">
      <w:pPr>
        <w:pStyle w:val="a6"/>
      </w:pPr>
      <w:r>
        <w:rPr>
          <w:lang w:val="en-US"/>
        </w:rPr>
        <w:t>PCH</w:t>
      </w:r>
      <w:r w:rsidRPr="00C96336">
        <w:t xml:space="preserve"> </w:t>
      </w:r>
      <w:r w:rsidR="00380F17" w:rsidRPr="00C96336">
        <w:t>(</w:t>
      </w:r>
      <w:r>
        <w:rPr>
          <w:lang w:val="en-US"/>
        </w:rPr>
        <w:t>Platform</w:t>
      </w:r>
      <w:r w:rsidRPr="00C96336">
        <w:t xml:space="preserve"> </w:t>
      </w:r>
      <w:r>
        <w:rPr>
          <w:lang w:val="en-US"/>
        </w:rPr>
        <w:t>Controller</w:t>
      </w:r>
      <w:r w:rsidRPr="00C96336">
        <w:t xml:space="preserve"> </w:t>
      </w:r>
      <w:r>
        <w:rPr>
          <w:lang w:val="en-US"/>
        </w:rPr>
        <w:t>Hub</w:t>
      </w:r>
      <w:r w:rsidR="00380F17" w:rsidRPr="00C96336">
        <w:t>) –</w:t>
      </w:r>
      <w:r w:rsidR="005465E9" w:rsidRPr="00C96336">
        <w:t xml:space="preserve"> </w:t>
      </w:r>
      <w:r w:rsidR="00FB468D">
        <w:t>чипсет</w:t>
      </w:r>
    </w:p>
    <w:p w14:paraId="1A1B2B49" w14:textId="2467BBF4" w:rsidR="004E17A3" w:rsidRPr="005465E9" w:rsidRDefault="002C1AC7" w:rsidP="00C920DA">
      <w:pPr>
        <w:pStyle w:val="a6"/>
      </w:pPr>
      <w:r>
        <w:rPr>
          <w:lang w:val="en-US"/>
        </w:rPr>
        <w:t>LPC</w:t>
      </w:r>
      <w:r w:rsidRPr="005465E9">
        <w:t xml:space="preserve"> </w:t>
      </w:r>
      <w:r w:rsidR="00324D1F" w:rsidRPr="005465E9">
        <w:t>(</w:t>
      </w:r>
      <w:r>
        <w:rPr>
          <w:lang w:val="en-US"/>
        </w:rPr>
        <w:t>Low</w:t>
      </w:r>
      <w:r w:rsidRPr="005465E9">
        <w:t xml:space="preserve"> </w:t>
      </w:r>
      <w:r>
        <w:rPr>
          <w:lang w:val="en-US"/>
        </w:rPr>
        <w:t>Pin</w:t>
      </w:r>
      <w:r w:rsidRPr="005465E9">
        <w:t xml:space="preserve"> </w:t>
      </w:r>
      <w:r>
        <w:rPr>
          <w:lang w:val="en-US"/>
        </w:rPr>
        <w:t>Count</w:t>
      </w:r>
      <w:r w:rsidR="00324D1F" w:rsidRPr="005465E9">
        <w:t xml:space="preserve">) </w:t>
      </w:r>
      <w:r w:rsidR="004E3ABE" w:rsidRPr="005465E9">
        <w:t>–</w:t>
      </w:r>
      <w:r w:rsidR="00324D1F" w:rsidRPr="005465E9">
        <w:t xml:space="preserve"> </w:t>
      </w:r>
      <w:r w:rsidR="00F50D88">
        <w:t>шина</w:t>
      </w:r>
      <w:r w:rsidR="00F50D88" w:rsidRPr="005465E9">
        <w:t xml:space="preserve"> </w:t>
      </w:r>
      <w:r w:rsidR="00F50D88">
        <w:t>низкоскоростных</w:t>
      </w:r>
      <w:r w:rsidR="00F50D88" w:rsidRPr="005465E9">
        <w:t xml:space="preserve"> </w:t>
      </w:r>
      <w:r w:rsidR="00F50D88">
        <w:t>устройств</w:t>
      </w:r>
    </w:p>
    <w:p w14:paraId="30FC6F7A" w14:textId="47EF1F89" w:rsidR="0037386B" w:rsidRPr="00C96336" w:rsidRDefault="004E17A3" w:rsidP="00C920DA">
      <w:pPr>
        <w:pStyle w:val="a6"/>
      </w:pPr>
      <w:r>
        <w:rPr>
          <w:lang w:val="en-US"/>
        </w:rPr>
        <w:t>POST</w:t>
      </w:r>
      <w:r w:rsidRPr="00C96336">
        <w:t xml:space="preserve"> (</w:t>
      </w:r>
      <w:r>
        <w:rPr>
          <w:lang w:val="en-US"/>
        </w:rPr>
        <w:t>Power</w:t>
      </w:r>
      <w:r w:rsidRPr="00C96336">
        <w:t>-</w:t>
      </w:r>
      <w:r>
        <w:rPr>
          <w:lang w:val="en-US"/>
        </w:rPr>
        <w:t>On</w:t>
      </w:r>
      <w:r w:rsidRPr="00C96336">
        <w:t xml:space="preserve"> </w:t>
      </w:r>
      <w:r>
        <w:rPr>
          <w:lang w:val="en-US"/>
        </w:rPr>
        <w:t>Self</w:t>
      </w:r>
      <w:r w:rsidRPr="00C96336">
        <w:t>-</w:t>
      </w:r>
      <w:r>
        <w:rPr>
          <w:lang w:val="en-US"/>
        </w:rPr>
        <w:t>Test</w:t>
      </w:r>
      <w:r w:rsidRPr="00C96336">
        <w:t xml:space="preserve">) – </w:t>
      </w:r>
      <w:r>
        <w:t>самотестирование</w:t>
      </w:r>
      <w:r w:rsidRPr="00C96336">
        <w:t xml:space="preserve"> </w:t>
      </w:r>
      <w:r>
        <w:t>после</w:t>
      </w:r>
      <w:r w:rsidRPr="00C96336">
        <w:t xml:space="preserve"> </w:t>
      </w:r>
      <w:r>
        <w:t>включения</w:t>
      </w:r>
      <w:r w:rsidR="0037386B" w:rsidRPr="00C96336">
        <w:br w:type="page"/>
      </w:r>
    </w:p>
    <w:p w14:paraId="3DD66A9F" w14:textId="25C9277B" w:rsidR="00D66F90" w:rsidRDefault="004D1B5C" w:rsidP="00AA5F8A">
      <w:pPr>
        <w:pStyle w:val="Heading1"/>
        <w:pageBreakBefore/>
        <w:spacing w:after="480" w:line="240" w:lineRule="auto"/>
        <w:ind w:right="709" w:firstLine="709"/>
        <w:jc w:val="center"/>
        <w:rPr>
          <w:rFonts w:ascii="Arial" w:eastAsia="Times New Roman" w:hAnsi="Arial" w:cs="Arial"/>
          <w:bCs w:val="0"/>
          <w:color w:val="auto"/>
          <w:sz w:val="32"/>
          <w:lang w:eastAsia="ru-RU"/>
        </w:rPr>
      </w:pPr>
      <w:bookmarkStart w:id="3" w:name="_Toc515958840"/>
      <w:r w:rsidRPr="00AD2E55">
        <w:rPr>
          <w:rFonts w:ascii="Arial" w:eastAsia="Times New Roman" w:hAnsi="Arial" w:cs="Arial"/>
          <w:bCs w:val="0"/>
          <w:color w:val="auto"/>
          <w:sz w:val="32"/>
          <w:lang w:eastAsia="ru-RU"/>
        </w:rPr>
        <w:lastRenderedPageBreak/>
        <w:t>ВВЕДЕНИЕ</w:t>
      </w:r>
      <w:bookmarkEnd w:id="3"/>
    </w:p>
    <w:p w14:paraId="65C5252F" w14:textId="69CD2932" w:rsidR="00996FB2" w:rsidRDefault="00996FB2" w:rsidP="00996FB2">
      <w:pPr>
        <w:spacing w:after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Одной из важнейших задач информационной безопасности является пресечение несанкционированного доступа</w:t>
      </w:r>
      <w:r w:rsidR="0061591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к конфиденциальной информации. На персональных компьютерах для обеспечения невозможности совершения </w:t>
      </w:r>
      <w:r w:rsidR="0061591E">
        <w:rPr>
          <w:shd w:val="clear" w:color="auto" w:fill="FFFFFF"/>
        </w:rPr>
        <w:t xml:space="preserve">НСД </w:t>
      </w:r>
      <w:r>
        <w:rPr>
          <w:shd w:val="clear" w:color="auto" w:fill="FFFFFF"/>
        </w:rPr>
        <w:t>применяются различные способы защиты, такие как обязательная аутентификация при загрузке в ОС, шифрование данных, разграничение доступа к данным системой прав пользователей и др. Данные способы защиты обеспечивают защиту информации после загрузки ОС.</w:t>
      </w:r>
    </w:p>
    <w:p w14:paraId="57306A98" w14:textId="77777777" w:rsidR="00996FB2" w:rsidRDefault="00996FB2" w:rsidP="00996FB2">
      <w:pPr>
        <w:spacing w:after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Загрузка ОС с неучтенного носителя позволяет злоумышленнику обойти многие из перечисленных выше способов защиты и получить доступ к защищённой информации. </w:t>
      </w:r>
      <w:r w:rsidR="00BB1029">
        <w:rPr>
          <w:shd w:val="clear" w:color="auto" w:fill="FFFFFF"/>
        </w:rPr>
        <w:t xml:space="preserve">В качестве </w:t>
      </w:r>
      <w:r>
        <w:rPr>
          <w:shd w:val="clear" w:color="auto" w:fill="FFFFFF"/>
        </w:rPr>
        <w:t xml:space="preserve">защиты от подобной атаки </w:t>
      </w:r>
      <w:r w:rsidR="00EC59A8">
        <w:rPr>
          <w:shd w:val="clear" w:color="auto" w:fill="FFFFFF"/>
        </w:rPr>
        <w:t xml:space="preserve">часто </w:t>
      </w:r>
      <w:r w:rsidR="00BB1029">
        <w:rPr>
          <w:shd w:val="clear" w:color="auto" w:fill="FFFFFF"/>
        </w:rPr>
        <w:t xml:space="preserve">применяется </w:t>
      </w:r>
      <w:r>
        <w:rPr>
          <w:shd w:val="clear" w:color="auto" w:fill="FFFFFF"/>
        </w:rPr>
        <w:t>опломбирование системного блока</w:t>
      </w:r>
      <w:r w:rsidR="004F36FA">
        <w:rPr>
          <w:shd w:val="clear" w:color="auto" w:fill="FFFFFF"/>
        </w:rPr>
        <w:t xml:space="preserve"> и запрет на работу с неавторизованными носителями информации в рабочем месте</w:t>
      </w:r>
      <w:r>
        <w:rPr>
          <w:shd w:val="clear" w:color="auto" w:fill="FFFFFF"/>
        </w:rPr>
        <w:t>, что не является достаточным для гарантированного обеспечения защиты от НСД.</w:t>
      </w:r>
    </w:p>
    <w:p w14:paraId="77761FFC" w14:textId="180D14AD" w:rsidR="00FB340A" w:rsidRDefault="00BC3D4D" w:rsidP="00996FB2">
      <w:pPr>
        <w:spacing w:after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Другим решением данной проблемы является использование доверенного загрузчика операционной системы.</w:t>
      </w:r>
      <w:r w:rsidR="0067218A">
        <w:rPr>
          <w:shd w:val="clear" w:color="auto" w:fill="FFFFFF"/>
        </w:rPr>
        <w:t xml:space="preserve"> </w:t>
      </w:r>
      <w:r w:rsidR="00416AC2">
        <w:rPr>
          <w:shd w:val="clear" w:color="auto" w:fill="FFFFFF"/>
        </w:rPr>
        <w:t xml:space="preserve">В этом случае </w:t>
      </w:r>
      <w:r w:rsidR="00593EDA">
        <w:rPr>
          <w:shd w:val="clear" w:color="auto" w:fill="FFFFFF"/>
        </w:rPr>
        <w:t xml:space="preserve">до загрузки ОС </w:t>
      </w:r>
      <w:r w:rsidR="00E97714">
        <w:rPr>
          <w:shd w:val="clear" w:color="auto" w:fill="FFFFFF"/>
        </w:rPr>
        <w:t>выполня</w:t>
      </w:r>
      <w:r w:rsidR="00EC7ADF">
        <w:rPr>
          <w:shd w:val="clear" w:color="auto" w:fill="FFFFFF"/>
        </w:rPr>
        <w:t xml:space="preserve">ется </w:t>
      </w:r>
      <w:r w:rsidR="00C75B59">
        <w:rPr>
          <w:shd w:val="clear" w:color="auto" w:fill="FFFFFF"/>
        </w:rPr>
        <w:t>аутентификаци</w:t>
      </w:r>
      <w:r w:rsidR="00635FA5">
        <w:rPr>
          <w:shd w:val="clear" w:color="auto" w:fill="FFFFFF"/>
        </w:rPr>
        <w:t>я</w:t>
      </w:r>
      <w:r w:rsidR="00C75B59">
        <w:rPr>
          <w:shd w:val="clear" w:color="auto" w:fill="FFFFFF"/>
        </w:rPr>
        <w:t xml:space="preserve"> пользователя ЭВМ, контроль носителей в составе системы</w:t>
      </w:r>
      <w:r w:rsidR="00C71847">
        <w:rPr>
          <w:shd w:val="clear" w:color="auto" w:fill="FFFFFF"/>
        </w:rPr>
        <w:t xml:space="preserve"> и разрешение загрузки ОС только с подтверждённых носителей.</w:t>
      </w:r>
    </w:p>
    <w:p w14:paraId="09B5ED6D" w14:textId="77777777" w:rsidR="00FB340A" w:rsidRDefault="00DB71CF" w:rsidP="00996FB2">
      <w:pPr>
        <w:spacing w:after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Реализация доверенного загрузчика ОС может быть выполнена на аппаратно-программном и программном уровне.</w:t>
      </w:r>
    </w:p>
    <w:p w14:paraId="23623136" w14:textId="3F2FB9DB" w:rsidR="00DB71CF" w:rsidRDefault="00585FD5" w:rsidP="00996FB2">
      <w:pPr>
        <w:spacing w:after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Аппаратно-программная реализация представляет из себя внешнее устройство, подключаемое к контролируемой ЭВМ на шину </w:t>
      </w:r>
      <w:r>
        <w:rPr>
          <w:shd w:val="clear" w:color="auto" w:fill="FFFFFF"/>
          <w:lang w:val="en-US"/>
        </w:rPr>
        <w:t>PCI</w:t>
      </w:r>
      <w:r w:rsidRPr="00585FD5">
        <w:rPr>
          <w:shd w:val="clear" w:color="auto" w:fill="FFFFFF"/>
        </w:rPr>
        <w:t>/</w:t>
      </w:r>
      <w:r>
        <w:rPr>
          <w:shd w:val="clear" w:color="auto" w:fill="FFFFFF"/>
          <w:lang w:val="en-US"/>
        </w:rPr>
        <w:t>PC</w:t>
      </w:r>
      <w:r w:rsidR="00FA1CC9">
        <w:rPr>
          <w:shd w:val="clear" w:color="auto" w:fill="FFFFFF"/>
          <w:lang w:val="en-US"/>
        </w:rPr>
        <w:t>I</w:t>
      </w:r>
      <w:r w:rsidR="00FA1CC9" w:rsidRPr="00FA1CC9">
        <w:rPr>
          <w:shd w:val="clear" w:color="auto" w:fill="FFFFFF"/>
        </w:rPr>
        <w:t>-</w:t>
      </w:r>
      <w:r>
        <w:rPr>
          <w:shd w:val="clear" w:color="auto" w:fill="FFFFFF"/>
          <w:lang w:val="en-US"/>
        </w:rPr>
        <w:t>e</w:t>
      </w:r>
      <w:r>
        <w:rPr>
          <w:shd w:val="clear" w:color="auto" w:fill="FFFFFF"/>
        </w:rPr>
        <w:t>.</w:t>
      </w:r>
      <w:r w:rsidR="00DE77EB">
        <w:rPr>
          <w:shd w:val="clear" w:color="auto" w:fill="FFFFFF"/>
        </w:rPr>
        <w:t xml:space="preserve"> </w:t>
      </w:r>
      <w:r w:rsidR="00FA1422">
        <w:rPr>
          <w:shd w:val="clear" w:color="auto" w:fill="FFFFFF"/>
        </w:rPr>
        <w:t xml:space="preserve">Устройству передаёт управление базовая система ввода-вывода </w:t>
      </w:r>
      <w:r w:rsidR="00FA7784">
        <w:rPr>
          <w:shd w:val="clear" w:color="auto" w:fill="FFFFFF"/>
        </w:rPr>
        <w:t>в процессе</w:t>
      </w:r>
      <w:r w:rsidR="00FA1422">
        <w:rPr>
          <w:shd w:val="clear" w:color="auto" w:fill="FFFFFF"/>
        </w:rPr>
        <w:t xml:space="preserve"> инициализации аппаратн</w:t>
      </w:r>
      <w:r w:rsidR="00FA7784">
        <w:rPr>
          <w:shd w:val="clear" w:color="auto" w:fill="FFFFFF"/>
        </w:rPr>
        <w:t xml:space="preserve">ой части </w:t>
      </w:r>
      <w:r w:rsidR="00FA1422">
        <w:rPr>
          <w:shd w:val="clear" w:color="auto" w:fill="FFFFFF"/>
        </w:rPr>
        <w:t>ЭВМ.</w:t>
      </w:r>
      <w:r w:rsidR="00FD05A8">
        <w:rPr>
          <w:shd w:val="clear" w:color="auto" w:fill="FFFFFF"/>
        </w:rPr>
        <w:t xml:space="preserve"> </w:t>
      </w:r>
      <w:r w:rsidR="002C2212">
        <w:rPr>
          <w:shd w:val="clear" w:color="auto" w:fill="FFFFFF"/>
        </w:rPr>
        <w:t>Доверенный загрузчик выполняет</w:t>
      </w:r>
      <w:r w:rsidR="00ED0D90">
        <w:rPr>
          <w:shd w:val="clear" w:color="auto" w:fill="FFFFFF"/>
        </w:rPr>
        <w:t xml:space="preserve"> </w:t>
      </w:r>
      <w:r w:rsidR="00273C74">
        <w:rPr>
          <w:shd w:val="clear" w:color="auto" w:fill="FFFFFF"/>
        </w:rPr>
        <w:t>определённый разработчиком набор функций</w:t>
      </w:r>
      <w:r w:rsidR="00085625">
        <w:rPr>
          <w:shd w:val="clear" w:color="auto" w:fill="FFFFFF"/>
        </w:rPr>
        <w:t xml:space="preserve"> и, в зависимости от результата их выполнения, разрешает или запрещает</w:t>
      </w:r>
      <w:r w:rsidR="00273C74">
        <w:rPr>
          <w:shd w:val="clear" w:color="auto" w:fill="FFFFFF"/>
        </w:rPr>
        <w:t xml:space="preserve"> загрузку операционной системы или нет.</w:t>
      </w:r>
    </w:p>
    <w:p w14:paraId="0906AA74" w14:textId="77777777" w:rsidR="00175603" w:rsidRDefault="00175603" w:rsidP="00996FB2">
      <w:pPr>
        <w:spacing w:after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Недостатком аппаратно-программной реализации является незащищённость устройства при нарушении организационных ме</w:t>
      </w:r>
      <w:r w:rsidR="00487FA7">
        <w:rPr>
          <w:shd w:val="clear" w:color="auto" w:fill="FFFFFF"/>
        </w:rPr>
        <w:t>р.</w:t>
      </w:r>
      <w:r w:rsidR="003D70AA">
        <w:rPr>
          <w:shd w:val="clear" w:color="auto" w:fill="FFFFFF"/>
        </w:rPr>
        <w:t xml:space="preserve"> АПМДЗ может быть удалено с шины </w:t>
      </w:r>
      <w:r w:rsidR="003D70AA">
        <w:rPr>
          <w:shd w:val="clear" w:color="auto" w:fill="FFFFFF"/>
          <w:lang w:val="en-US"/>
        </w:rPr>
        <w:t>PCI</w:t>
      </w:r>
      <w:r w:rsidR="003D70AA" w:rsidRPr="003D70AA">
        <w:rPr>
          <w:shd w:val="clear" w:color="auto" w:fill="FFFFFF"/>
        </w:rPr>
        <w:t xml:space="preserve"> </w:t>
      </w:r>
      <w:r w:rsidR="003D70AA">
        <w:rPr>
          <w:shd w:val="clear" w:color="auto" w:fill="FFFFFF"/>
        </w:rPr>
        <w:t>ЭВМ, после чего функции доверенной загрузки не будут выполняться.</w:t>
      </w:r>
    </w:p>
    <w:p w14:paraId="5FC5E2B4" w14:textId="683F71EC" w:rsidR="00FF6D2B" w:rsidRDefault="001D05C4" w:rsidP="00DF1A2A">
      <w:pPr>
        <w:spacing w:after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Программная реализация доверенного загрузчика ОС не требует аппаратных устройств для своего функционирования.</w:t>
      </w:r>
      <w:r w:rsidR="002522F1">
        <w:rPr>
          <w:shd w:val="clear" w:color="auto" w:fill="FFFFFF"/>
        </w:rPr>
        <w:t xml:space="preserve"> </w:t>
      </w:r>
      <w:r w:rsidR="008A5C7D">
        <w:rPr>
          <w:shd w:val="clear" w:color="auto" w:fill="FFFFFF"/>
        </w:rPr>
        <w:t xml:space="preserve">Инсталляция ПМДЗ заключается во внедрении программного кода в </w:t>
      </w:r>
      <w:r w:rsidR="008A5C7D">
        <w:rPr>
          <w:shd w:val="clear" w:color="auto" w:fill="FFFFFF"/>
          <w:lang w:val="en-US"/>
        </w:rPr>
        <w:t>BIOS</w:t>
      </w:r>
      <w:r w:rsidR="008A5C7D" w:rsidRPr="008A5C7D">
        <w:rPr>
          <w:shd w:val="clear" w:color="auto" w:fill="FFFFFF"/>
        </w:rPr>
        <w:t xml:space="preserve"> </w:t>
      </w:r>
      <w:r w:rsidR="008A5C7D">
        <w:rPr>
          <w:shd w:val="clear" w:color="auto" w:fill="FFFFFF"/>
        </w:rPr>
        <w:t>целевой ЭВ</w:t>
      </w:r>
      <w:r w:rsidR="00A85ADE">
        <w:rPr>
          <w:shd w:val="clear" w:color="auto" w:fill="FFFFFF"/>
        </w:rPr>
        <w:t>М.</w:t>
      </w:r>
      <w:r w:rsidR="009D6832">
        <w:rPr>
          <w:shd w:val="clear" w:color="auto" w:fill="FFFFFF"/>
        </w:rPr>
        <w:t xml:space="preserve"> </w:t>
      </w:r>
      <w:r w:rsidR="00A85ADE">
        <w:rPr>
          <w:shd w:val="clear" w:color="auto" w:fill="FFFFFF"/>
        </w:rPr>
        <w:t>Э</w:t>
      </w:r>
      <w:r w:rsidR="009D6832">
        <w:rPr>
          <w:shd w:val="clear" w:color="auto" w:fill="FFFFFF"/>
        </w:rPr>
        <w:t>то позволяет исполнять его до передачи управления из</w:t>
      </w:r>
      <w:r w:rsidR="006D660B" w:rsidRPr="006D660B">
        <w:rPr>
          <w:shd w:val="clear" w:color="auto" w:fill="FFFFFF"/>
        </w:rPr>
        <w:t xml:space="preserve"> </w:t>
      </w:r>
      <w:r w:rsidR="006D660B">
        <w:rPr>
          <w:shd w:val="clear" w:color="auto" w:fill="FFFFFF"/>
        </w:rPr>
        <w:t>ПЗУ</w:t>
      </w:r>
      <w:r w:rsidR="009006EA">
        <w:rPr>
          <w:shd w:val="clear" w:color="auto" w:fill="FFFFFF"/>
        </w:rPr>
        <w:t xml:space="preserve"> с</w:t>
      </w:r>
      <w:r w:rsidR="009D6832">
        <w:rPr>
          <w:shd w:val="clear" w:color="auto" w:fill="FFFFFF"/>
        </w:rPr>
        <w:t xml:space="preserve"> прошивк</w:t>
      </w:r>
      <w:r w:rsidR="009006EA">
        <w:rPr>
          <w:shd w:val="clear" w:color="auto" w:fill="FFFFFF"/>
        </w:rPr>
        <w:t>ой</w:t>
      </w:r>
      <w:r w:rsidR="009D6832">
        <w:rPr>
          <w:shd w:val="clear" w:color="auto" w:fill="FFFFFF"/>
        </w:rPr>
        <w:t xml:space="preserve"> базовой системы ввода-вывода </w:t>
      </w:r>
      <w:r w:rsidR="00F33D38">
        <w:rPr>
          <w:shd w:val="clear" w:color="auto" w:fill="FFFFFF"/>
        </w:rPr>
        <w:t>во внешние носители.</w:t>
      </w:r>
    </w:p>
    <w:p w14:paraId="459706EE" w14:textId="3B53CFE3" w:rsidR="003A0F05" w:rsidRDefault="000C3806" w:rsidP="00996FB2">
      <w:pPr>
        <w:spacing w:after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В данной работе </w:t>
      </w:r>
      <w:r w:rsidR="00697511">
        <w:rPr>
          <w:shd w:val="clear" w:color="auto" w:fill="FFFFFF"/>
        </w:rPr>
        <w:t>рассматривается вопрос</w:t>
      </w:r>
      <w:r w:rsidR="00DF1179">
        <w:rPr>
          <w:shd w:val="clear" w:color="auto" w:fill="FFFFFF"/>
        </w:rPr>
        <w:t xml:space="preserve"> реализ</w:t>
      </w:r>
      <w:r w:rsidR="00697511">
        <w:rPr>
          <w:shd w:val="clear" w:color="auto" w:fill="FFFFFF"/>
        </w:rPr>
        <w:t>ации</w:t>
      </w:r>
      <w:r w:rsidR="00DF1179">
        <w:rPr>
          <w:shd w:val="clear" w:color="auto" w:fill="FFFFFF"/>
        </w:rPr>
        <w:t xml:space="preserve"> программн</w:t>
      </w:r>
      <w:r w:rsidR="00697511">
        <w:rPr>
          <w:shd w:val="clear" w:color="auto" w:fill="FFFFFF"/>
        </w:rPr>
        <w:t>ого</w:t>
      </w:r>
      <w:r w:rsidR="00DF1179">
        <w:rPr>
          <w:shd w:val="clear" w:color="auto" w:fill="FFFFFF"/>
        </w:rPr>
        <w:t xml:space="preserve"> доверенн</w:t>
      </w:r>
      <w:r w:rsidR="00697511">
        <w:rPr>
          <w:shd w:val="clear" w:color="auto" w:fill="FFFFFF"/>
        </w:rPr>
        <w:t>ого</w:t>
      </w:r>
      <w:r w:rsidR="00DF1179">
        <w:rPr>
          <w:shd w:val="clear" w:color="auto" w:fill="FFFFFF"/>
        </w:rPr>
        <w:t xml:space="preserve"> загрузчик</w:t>
      </w:r>
      <w:r w:rsidR="00697511">
        <w:rPr>
          <w:shd w:val="clear" w:color="auto" w:fill="FFFFFF"/>
        </w:rPr>
        <w:t>а</w:t>
      </w:r>
      <w:r w:rsidR="00DF1179">
        <w:rPr>
          <w:shd w:val="clear" w:color="auto" w:fill="FFFFFF"/>
        </w:rPr>
        <w:t xml:space="preserve"> операционной системы</w:t>
      </w:r>
      <w:r>
        <w:rPr>
          <w:shd w:val="clear" w:color="auto" w:fill="FFFFFF"/>
        </w:rPr>
        <w:t>.</w:t>
      </w:r>
    </w:p>
    <w:p w14:paraId="4DF1B5BF" w14:textId="77777777" w:rsidR="00AA6803" w:rsidRDefault="00EF16CE" w:rsidP="00D01B4F">
      <w:pPr>
        <w:pStyle w:val="Heading1"/>
        <w:pageBreakBefore/>
        <w:spacing w:after="480" w:line="240" w:lineRule="auto"/>
        <w:ind w:right="709" w:firstLine="709"/>
        <w:rPr>
          <w:rFonts w:ascii="Arial" w:eastAsia="Times New Roman" w:hAnsi="Arial" w:cs="Arial"/>
          <w:bCs w:val="0"/>
          <w:color w:val="auto"/>
          <w:sz w:val="32"/>
          <w:lang w:eastAsia="ru-RU"/>
        </w:rPr>
      </w:pPr>
      <w:bookmarkStart w:id="4" w:name="_Toc515958841"/>
      <w:r>
        <w:rPr>
          <w:rFonts w:ascii="Arial" w:eastAsia="Times New Roman" w:hAnsi="Arial" w:cs="Arial"/>
          <w:bCs w:val="0"/>
          <w:color w:val="auto"/>
          <w:sz w:val="32"/>
          <w:lang w:eastAsia="ru-RU"/>
        </w:rPr>
        <w:lastRenderedPageBreak/>
        <w:t xml:space="preserve">1 </w:t>
      </w:r>
      <w:r w:rsidR="0083331D">
        <w:rPr>
          <w:rFonts w:ascii="Arial" w:eastAsia="Times New Roman" w:hAnsi="Arial" w:cs="Arial"/>
          <w:bCs w:val="0"/>
          <w:color w:val="auto"/>
          <w:sz w:val="32"/>
          <w:lang w:eastAsia="ru-RU"/>
        </w:rPr>
        <w:t>АНАЛИЗ ПРЕДМЕТНОЙ ОБЛАСТИ</w:t>
      </w:r>
      <w:bookmarkEnd w:id="4"/>
    </w:p>
    <w:p w14:paraId="64B5E886" w14:textId="5F4CE6A2" w:rsidR="007A485D" w:rsidRDefault="007A485D" w:rsidP="007A485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Загрузчик операционной системы – программа, выполняющая подготовку аппаратных средств ЭВМ к работе ОС и загрузку ядра операционной системы. Загрузчик ОС часто устанавливается вместе с операционной системой. В некоторых случаях его функции может выполнять система </w:t>
      </w:r>
      <w:r>
        <w:rPr>
          <w:lang w:val="en-US" w:eastAsia="ru-RU"/>
        </w:rPr>
        <w:t>BIOS</w:t>
      </w:r>
      <w:r>
        <w:rPr>
          <w:lang w:eastAsia="ru-RU"/>
        </w:rPr>
        <w:t xml:space="preserve">, установленная в </w:t>
      </w:r>
      <w:r>
        <w:rPr>
          <w:lang w:val="en-US" w:eastAsia="ru-RU"/>
        </w:rPr>
        <w:t>SPI</w:t>
      </w:r>
      <w:r w:rsidRPr="00626D12">
        <w:rPr>
          <w:lang w:eastAsia="ru-RU"/>
        </w:rPr>
        <w:t xml:space="preserve"> </w:t>
      </w:r>
      <w:r w:rsidR="00C3592F">
        <w:rPr>
          <w:lang w:val="en-US" w:eastAsia="ru-RU"/>
        </w:rPr>
        <w:t>Flash</w:t>
      </w:r>
      <w:r>
        <w:rPr>
          <w:lang w:eastAsia="ru-RU"/>
        </w:rPr>
        <w:t>-носителе.</w:t>
      </w:r>
    </w:p>
    <w:p w14:paraId="4EB5C7F2" w14:textId="2CBCDCAC" w:rsidR="004B3523" w:rsidRDefault="002E268C" w:rsidP="004B3523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Понятие доверенного загрузчика ОС включает в себя </w:t>
      </w:r>
      <w:r w:rsidR="00F65E9A">
        <w:rPr>
          <w:lang w:eastAsia="ru-RU"/>
        </w:rPr>
        <w:t xml:space="preserve">набор функций </w:t>
      </w:r>
      <w:r w:rsidR="00E11D3D">
        <w:rPr>
          <w:lang w:eastAsia="ru-RU"/>
        </w:rPr>
        <w:t xml:space="preserve">для </w:t>
      </w:r>
      <w:r w:rsidR="00F65E9A">
        <w:rPr>
          <w:lang w:eastAsia="ru-RU"/>
        </w:rPr>
        <w:t>безопасной загрузк</w:t>
      </w:r>
      <w:r w:rsidR="00D157D6">
        <w:rPr>
          <w:lang w:eastAsia="ru-RU"/>
        </w:rPr>
        <w:t>и</w:t>
      </w:r>
      <w:r w:rsidR="00F65E9A">
        <w:rPr>
          <w:lang w:eastAsia="ru-RU"/>
        </w:rPr>
        <w:t xml:space="preserve"> операционной системы и контрол</w:t>
      </w:r>
      <w:r w:rsidR="007C2C78">
        <w:rPr>
          <w:lang w:eastAsia="ru-RU"/>
        </w:rPr>
        <w:t>я</w:t>
      </w:r>
      <w:r w:rsidR="00F65E9A">
        <w:rPr>
          <w:lang w:eastAsia="ru-RU"/>
        </w:rPr>
        <w:t xml:space="preserve"> исполняемого </w:t>
      </w:r>
      <w:r w:rsidR="00CB61B9">
        <w:rPr>
          <w:lang w:eastAsia="ru-RU"/>
        </w:rPr>
        <w:t xml:space="preserve">программного </w:t>
      </w:r>
      <w:r w:rsidR="00F65E9A">
        <w:rPr>
          <w:lang w:eastAsia="ru-RU"/>
        </w:rPr>
        <w:t xml:space="preserve">кода. </w:t>
      </w:r>
      <w:r w:rsidR="002E7B08">
        <w:rPr>
          <w:lang w:eastAsia="ru-RU"/>
        </w:rPr>
        <w:t xml:space="preserve">Перед разработкой </w:t>
      </w:r>
      <w:r w:rsidR="00152AD3">
        <w:rPr>
          <w:lang w:eastAsia="ru-RU"/>
        </w:rPr>
        <w:t xml:space="preserve">ПМДЗ </w:t>
      </w:r>
      <w:r w:rsidR="00EB2633">
        <w:rPr>
          <w:lang w:eastAsia="ru-RU"/>
        </w:rPr>
        <w:t xml:space="preserve">были рассмотрены существующие решения на рынке, сформированы критерии </w:t>
      </w:r>
      <w:r w:rsidR="004F2BEC">
        <w:rPr>
          <w:lang w:eastAsia="ru-RU"/>
        </w:rPr>
        <w:t>доверенного загрузчика</w:t>
      </w:r>
      <w:r w:rsidR="00043B35">
        <w:rPr>
          <w:lang w:eastAsia="ru-RU"/>
        </w:rPr>
        <w:t xml:space="preserve"> и выбрана целевая аппаратная платформа</w:t>
      </w:r>
      <w:r w:rsidR="006E27C7">
        <w:rPr>
          <w:lang w:eastAsia="ru-RU"/>
        </w:rPr>
        <w:t xml:space="preserve"> для разработки</w:t>
      </w:r>
      <w:r w:rsidR="00043B35">
        <w:rPr>
          <w:lang w:eastAsia="ru-RU"/>
        </w:rPr>
        <w:t>.</w:t>
      </w:r>
    </w:p>
    <w:p w14:paraId="646A6CA0" w14:textId="77777777" w:rsidR="00FB17B6" w:rsidRDefault="00FB17B6" w:rsidP="004B3523">
      <w:pPr>
        <w:spacing w:after="120" w:line="360" w:lineRule="auto"/>
        <w:ind w:firstLine="709"/>
        <w:jc w:val="both"/>
        <w:rPr>
          <w:lang w:eastAsia="ru-RU"/>
        </w:rPr>
      </w:pPr>
    </w:p>
    <w:p w14:paraId="4ECE86CA" w14:textId="46EBD62E" w:rsidR="00993FAA" w:rsidRPr="003377AC" w:rsidRDefault="00993FAA" w:rsidP="00A66729">
      <w:pPr>
        <w:pStyle w:val="Heading2"/>
        <w:numPr>
          <w:ilvl w:val="1"/>
          <w:numId w:val="1"/>
        </w:numPr>
        <w:spacing w:line="360" w:lineRule="auto"/>
        <w:ind w:left="1248" w:hanging="539"/>
        <w:jc w:val="both"/>
        <w:rPr>
          <w:b w:val="0"/>
        </w:rPr>
      </w:pPr>
      <w:bookmarkStart w:id="5" w:name="_Toc515958842"/>
      <w:r>
        <w:rPr>
          <w:b w:val="0"/>
        </w:rPr>
        <w:t xml:space="preserve">Понятие </w:t>
      </w:r>
      <w:r w:rsidR="00B41695">
        <w:rPr>
          <w:b w:val="0"/>
        </w:rPr>
        <w:t xml:space="preserve">и состав </w:t>
      </w:r>
      <w:r>
        <w:rPr>
          <w:b w:val="0"/>
        </w:rPr>
        <w:t>доверенного загрузчика операционной системы</w:t>
      </w:r>
      <w:bookmarkEnd w:id="5"/>
    </w:p>
    <w:p w14:paraId="47566CAA" w14:textId="588B88D2" w:rsidR="00E05815" w:rsidRDefault="001E3561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Доверенный загрузчик операционной системы – программа, </w:t>
      </w:r>
      <w:r w:rsidR="00E926C3">
        <w:rPr>
          <w:lang w:eastAsia="ru-RU"/>
        </w:rPr>
        <w:t xml:space="preserve">выполняющая подготовку аппаратных средств ЭВМ к работе ОС, </w:t>
      </w:r>
      <w:r w:rsidR="00635A74">
        <w:rPr>
          <w:lang w:eastAsia="ru-RU"/>
        </w:rPr>
        <w:t xml:space="preserve">аутентификацию пользователя ПК и контроль целостности </w:t>
      </w:r>
      <w:r w:rsidR="00635A74">
        <w:rPr>
          <w:lang w:val="en-US" w:eastAsia="ru-RU"/>
        </w:rPr>
        <w:t>BIOS</w:t>
      </w:r>
      <w:r w:rsidR="00635A74">
        <w:rPr>
          <w:lang w:eastAsia="ru-RU"/>
        </w:rPr>
        <w:t xml:space="preserve">, </w:t>
      </w:r>
      <w:r w:rsidR="006846AB">
        <w:rPr>
          <w:lang w:eastAsia="ru-RU"/>
        </w:rPr>
        <w:t>а также загрузку ядра ОС из доверенного носителя информации.</w:t>
      </w:r>
    </w:p>
    <w:p w14:paraId="7C0CD04E" w14:textId="6A787BFF" w:rsidR="00B60441" w:rsidRDefault="007809F0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Доверенный носитель информации </w:t>
      </w:r>
      <w:r w:rsidR="00AB0315">
        <w:rPr>
          <w:lang w:eastAsia="ru-RU"/>
        </w:rPr>
        <w:t>–</w:t>
      </w:r>
      <w:r>
        <w:rPr>
          <w:lang w:eastAsia="ru-RU"/>
        </w:rPr>
        <w:t xml:space="preserve"> </w:t>
      </w:r>
      <w:r w:rsidR="00E84044">
        <w:rPr>
          <w:lang w:eastAsia="ru-RU"/>
        </w:rPr>
        <w:t xml:space="preserve">средство </w:t>
      </w:r>
      <w:r w:rsidR="0053019C">
        <w:rPr>
          <w:lang w:eastAsia="ru-RU"/>
        </w:rPr>
        <w:t xml:space="preserve">хранения информации, </w:t>
      </w:r>
      <w:r w:rsidR="00A15427">
        <w:rPr>
          <w:lang w:eastAsia="ru-RU"/>
        </w:rPr>
        <w:t>защищённое от перезаписи</w:t>
      </w:r>
      <w:r w:rsidR="00FB17B6">
        <w:rPr>
          <w:lang w:eastAsia="ru-RU"/>
        </w:rPr>
        <w:t>,</w:t>
      </w:r>
      <w:r w:rsidR="005845A0">
        <w:rPr>
          <w:lang w:eastAsia="ru-RU"/>
        </w:rPr>
        <w:t xml:space="preserve"> </w:t>
      </w:r>
      <w:r w:rsidR="00051EBD">
        <w:rPr>
          <w:lang w:eastAsia="ru-RU"/>
        </w:rPr>
        <w:t>или носитель, включённый авторизованным пользовател</w:t>
      </w:r>
      <w:r w:rsidR="004A36CF">
        <w:rPr>
          <w:lang w:eastAsia="ru-RU"/>
        </w:rPr>
        <w:t>ем</w:t>
      </w:r>
      <w:r w:rsidR="00051EBD">
        <w:rPr>
          <w:lang w:eastAsia="ru-RU"/>
        </w:rPr>
        <w:t xml:space="preserve"> в список доверенных носителей.</w:t>
      </w:r>
      <w:r w:rsidR="00C4434C">
        <w:rPr>
          <w:lang w:eastAsia="ru-RU"/>
        </w:rPr>
        <w:t xml:space="preserve"> </w:t>
      </w:r>
      <w:r w:rsidR="002B0008">
        <w:rPr>
          <w:lang w:eastAsia="ru-RU"/>
        </w:rPr>
        <w:t xml:space="preserve">Исполняемый код </w:t>
      </w:r>
      <w:r w:rsidR="0045498D">
        <w:rPr>
          <w:lang w:eastAsia="ru-RU"/>
        </w:rPr>
        <w:t xml:space="preserve">и данные, загружаемые из доверенного носителя, </w:t>
      </w:r>
      <w:r w:rsidR="00EC290E">
        <w:rPr>
          <w:lang w:eastAsia="ru-RU"/>
        </w:rPr>
        <w:t xml:space="preserve">не могут быть изменены злоумышленником или, в случае изменения, их использование будет </w:t>
      </w:r>
      <w:r w:rsidR="007F0E21">
        <w:rPr>
          <w:lang w:eastAsia="ru-RU"/>
        </w:rPr>
        <w:t>запрещено</w:t>
      </w:r>
      <w:r w:rsidR="00EC290E">
        <w:rPr>
          <w:lang w:eastAsia="ru-RU"/>
        </w:rPr>
        <w:t>.</w:t>
      </w:r>
    </w:p>
    <w:p w14:paraId="542E2CA5" w14:textId="65B9B59F" w:rsidR="004018BF" w:rsidRDefault="00794649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lastRenderedPageBreak/>
        <w:t>На</w:t>
      </w:r>
      <w:r w:rsidR="00FA6D90">
        <w:rPr>
          <w:lang w:eastAsia="ru-RU"/>
        </w:rPr>
        <w:t xml:space="preserve"> данный момент существуют следующие программные модули доверенной загрузки:</w:t>
      </w:r>
    </w:p>
    <w:p w14:paraId="0288876C" w14:textId="7A4807F1" w:rsidR="00FA6D90" w:rsidRDefault="00EC1E25" w:rsidP="00F06233">
      <w:pPr>
        <w:pStyle w:val="a"/>
        <w:rPr>
          <w:lang w:eastAsia="ru-RU"/>
        </w:rPr>
      </w:pPr>
      <w:proofErr w:type="spellStart"/>
      <w:r>
        <w:rPr>
          <w:lang w:val="en-US" w:eastAsia="ru-RU"/>
        </w:rPr>
        <w:t>ViPNet</w:t>
      </w:r>
      <w:proofErr w:type="spellEnd"/>
      <w:r w:rsidRPr="00EC1E25">
        <w:rPr>
          <w:lang w:eastAsia="ru-RU"/>
        </w:rPr>
        <w:t xml:space="preserve"> </w:t>
      </w:r>
      <w:proofErr w:type="spellStart"/>
      <w:r>
        <w:rPr>
          <w:lang w:val="en-US" w:eastAsia="ru-RU"/>
        </w:rPr>
        <w:t>SafeBoot</w:t>
      </w:r>
      <w:proofErr w:type="spellEnd"/>
      <w:r w:rsidRPr="00EC1E25">
        <w:rPr>
          <w:lang w:eastAsia="ru-RU"/>
        </w:rPr>
        <w:t xml:space="preserve"> </w:t>
      </w:r>
      <w:r>
        <w:rPr>
          <w:lang w:eastAsia="ru-RU"/>
        </w:rPr>
        <w:t xml:space="preserve">- </w:t>
      </w:r>
      <w:r>
        <w:t xml:space="preserve">программный модуль доверенной загрузки, устанавливаемый в UEFI BIOS различных производителей. </w:t>
      </w:r>
      <w:r w:rsidR="00291FCB">
        <w:t xml:space="preserve">Поддерживает авторизацию на уровне </w:t>
      </w:r>
      <w:r w:rsidR="00291FCB">
        <w:rPr>
          <w:lang w:val="en-US"/>
        </w:rPr>
        <w:t>BIOS</w:t>
      </w:r>
      <w:r w:rsidR="00291FCB">
        <w:t xml:space="preserve"> и контроль целостности </w:t>
      </w:r>
      <w:r w:rsidR="00291FCB">
        <w:rPr>
          <w:lang w:val="en-US"/>
        </w:rPr>
        <w:t>BIOS</w:t>
      </w:r>
      <w:r w:rsidR="00291FCB" w:rsidRPr="00291FCB">
        <w:t xml:space="preserve"> </w:t>
      </w:r>
      <w:proofErr w:type="spellStart"/>
      <w:r w:rsidR="00D13CE5">
        <w:rPr>
          <w:lang w:val="en-US"/>
        </w:rPr>
        <w:t>BIOS</w:t>
      </w:r>
      <w:proofErr w:type="spellEnd"/>
      <w:r w:rsidR="00D13CE5">
        <w:t>.</w:t>
      </w:r>
      <w:r w:rsidR="00B0368B">
        <w:t xml:space="preserve"> </w:t>
      </w:r>
      <w:r w:rsidR="00A74875">
        <w:t xml:space="preserve">После установки </w:t>
      </w:r>
      <w:r w:rsidR="00B60080">
        <w:t xml:space="preserve">модуля </w:t>
      </w:r>
      <w:r w:rsidR="00A74875">
        <w:t>извлечение невозможн</w:t>
      </w:r>
      <w:r w:rsidR="00B60080">
        <w:t>о</w:t>
      </w:r>
      <w:r w:rsidR="00A74875">
        <w:t>.</w:t>
      </w:r>
      <w:r w:rsidR="009064DD">
        <w:t xml:space="preserve"> Имеет сертификат соответствия ФСТЭК России </w:t>
      </w:r>
      <w:r w:rsidR="00E60F65">
        <w:t xml:space="preserve">требованиям к средствам доверенной загрузки по «Профилю защиты средства доверенной </w:t>
      </w:r>
      <w:r w:rsidR="00EA62D2">
        <w:t>загрузки уровня базовой системы ввода-вывода второго класса защиты»</w:t>
      </w:r>
      <w:r w:rsidR="00B86D5E" w:rsidRPr="00B86D5E">
        <w:t>;</w:t>
      </w:r>
    </w:p>
    <w:p w14:paraId="4C2B849D" w14:textId="3B57E1A8" w:rsidR="00C86465" w:rsidRDefault="007B5125" w:rsidP="00F06233">
      <w:pPr>
        <w:pStyle w:val="a"/>
        <w:rPr>
          <w:lang w:eastAsia="ru-RU"/>
        </w:rPr>
      </w:pPr>
      <w:r>
        <w:rPr>
          <w:lang w:eastAsia="ru-RU"/>
        </w:rPr>
        <w:t xml:space="preserve">МДЗ-Эшелон </w:t>
      </w:r>
      <w:r w:rsidR="00C31AEC">
        <w:rPr>
          <w:lang w:eastAsia="ru-RU"/>
        </w:rPr>
        <w:t>–</w:t>
      </w:r>
      <w:r>
        <w:rPr>
          <w:lang w:eastAsia="ru-RU"/>
        </w:rPr>
        <w:t xml:space="preserve"> </w:t>
      </w:r>
      <w:r w:rsidR="00C31AEC">
        <w:rPr>
          <w:lang w:eastAsia="ru-RU"/>
        </w:rPr>
        <w:t>программный модуль доверенной загрузки</w:t>
      </w:r>
      <w:r w:rsidR="00394F28">
        <w:rPr>
          <w:lang w:eastAsia="ru-RU"/>
        </w:rPr>
        <w:t xml:space="preserve">, устанавливаемый в </w:t>
      </w:r>
      <w:r w:rsidR="00394F28">
        <w:rPr>
          <w:lang w:val="en-US" w:eastAsia="ru-RU"/>
        </w:rPr>
        <w:t>UEFI</w:t>
      </w:r>
      <w:r w:rsidR="00394F28" w:rsidRPr="00394F28">
        <w:rPr>
          <w:lang w:eastAsia="ru-RU"/>
        </w:rPr>
        <w:t xml:space="preserve"> </w:t>
      </w:r>
      <w:r w:rsidR="00394F28">
        <w:rPr>
          <w:lang w:val="en-US" w:eastAsia="ru-RU"/>
        </w:rPr>
        <w:t>BIOS</w:t>
      </w:r>
      <w:r w:rsidR="002C122A" w:rsidRPr="002C122A">
        <w:rPr>
          <w:lang w:eastAsia="ru-RU"/>
        </w:rPr>
        <w:t xml:space="preserve">. </w:t>
      </w:r>
      <w:r w:rsidR="002C122A">
        <w:rPr>
          <w:lang w:eastAsia="ru-RU"/>
        </w:rPr>
        <w:t xml:space="preserve">Совместим с аппаратными платформами семейства </w:t>
      </w:r>
      <w:r w:rsidR="002C122A">
        <w:rPr>
          <w:lang w:val="en-US" w:eastAsia="ru-RU"/>
        </w:rPr>
        <w:t>Intel</w:t>
      </w:r>
      <w:r w:rsidR="002C122A" w:rsidRPr="007E1D08">
        <w:rPr>
          <w:lang w:eastAsia="ru-RU"/>
        </w:rPr>
        <w:t xml:space="preserve"> </w:t>
      </w:r>
      <w:r w:rsidR="002C122A">
        <w:rPr>
          <w:lang w:val="en-US" w:eastAsia="ru-RU"/>
        </w:rPr>
        <w:t>x</w:t>
      </w:r>
      <w:r w:rsidR="002C122A" w:rsidRPr="007E1D08">
        <w:rPr>
          <w:lang w:eastAsia="ru-RU"/>
        </w:rPr>
        <w:t>86</w:t>
      </w:r>
      <w:r w:rsidR="007E1D08">
        <w:rPr>
          <w:lang w:eastAsia="ru-RU"/>
        </w:rPr>
        <w:t>, поддерживает архитектуру Эльбрус.</w:t>
      </w:r>
      <w:r w:rsidR="00D7098C">
        <w:rPr>
          <w:lang w:eastAsia="ru-RU"/>
        </w:rPr>
        <w:t xml:space="preserve"> </w:t>
      </w:r>
      <w:r w:rsidR="00330888">
        <w:t>Имеет сертификат соответствия ФСТЭК России требованиям к средствам доверенной загрузки по «Профилю защиты средства доверенной загрузки уровня базовой системы ввода-вывода второго класса защиты».</w:t>
      </w:r>
    </w:p>
    <w:p w14:paraId="7E7F611A" w14:textId="51E7B4FE" w:rsidR="001E660E" w:rsidRPr="00CE065C" w:rsidRDefault="001E660E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Недостатком перечисленных выше программных доверенных загрузчиков ОС </w:t>
      </w:r>
      <w:r w:rsidR="00EC490A">
        <w:rPr>
          <w:lang w:eastAsia="ru-RU"/>
        </w:rPr>
        <w:t xml:space="preserve">является отсутствие поддержки операционных систем и аппаратных средств, работавших с </w:t>
      </w:r>
      <w:r w:rsidR="00EC490A">
        <w:rPr>
          <w:lang w:val="en-US" w:eastAsia="ru-RU"/>
        </w:rPr>
        <w:t>Legacy</w:t>
      </w:r>
      <w:r w:rsidR="00EC490A" w:rsidRPr="00EC490A">
        <w:rPr>
          <w:lang w:eastAsia="ru-RU"/>
        </w:rPr>
        <w:t xml:space="preserve"> </w:t>
      </w:r>
      <w:r w:rsidR="00EC490A">
        <w:rPr>
          <w:lang w:val="en-US" w:eastAsia="ru-RU"/>
        </w:rPr>
        <w:t>BIOS</w:t>
      </w:r>
      <w:r w:rsidR="00EC490A" w:rsidRPr="00EC490A">
        <w:rPr>
          <w:lang w:eastAsia="ru-RU"/>
        </w:rPr>
        <w:t xml:space="preserve"> (</w:t>
      </w:r>
      <w:r w:rsidR="000668A9">
        <w:rPr>
          <w:lang w:eastAsia="ru-RU"/>
        </w:rPr>
        <w:t xml:space="preserve">не использующие интерфейс </w:t>
      </w:r>
      <w:r w:rsidR="000668A9">
        <w:rPr>
          <w:lang w:val="en-US" w:eastAsia="ru-RU"/>
        </w:rPr>
        <w:t>UEFI</w:t>
      </w:r>
      <w:r w:rsidR="000668A9">
        <w:rPr>
          <w:lang w:eastAsia="ru-RU"/>
        </w:rPr>
        <w:t>).</w:t>
      </w:r>
      <w:r w:rsidR="009D7C83">
        <w:rPr>
          <w:lang w:eastAsia="ru-RU"/>
        </w:rPr>
        <w:t xml:space="preserve"> </w:t>
      </w:r>
      <w:r w:rsidR="00BB4478">
        <w:rPr>
          <w:lang w:eastAsia="ru-RU"/>
        </w:rPr>
        <w:t>Кроме того,</w:t>
      </w:r>
      <w:r w:rsidR="00CE065C">
        <w:rPr>
          <w:lang w:eastAsia="ru-RU"/>
        </w:rPr>
        <w:t xml:space="preserve"> загрузчики не имеют средств для обеспечения загрузки ядра ОС, расположенного в </w:t>
      </w:r>
      <w:r w:rsidR="00CE065C">
        <w:rPr>
          <w:lang w:val="en-US" w:eastAsia="ru-RU"/>
        </w:rPr>
        <w:t>SPI</w:t>
      </w:r>
      <w:r w:rsidR="00CE065C" w:rsidRPr="00CE065C">
        <w:rPr>
          <w:lang w:eastAsia="ru-RU"/>
        </w:rPr>
        <w:t xml:space="preserve"> </w:t>
      </w:r>
      <w:r w:rsidR="00CE065C">
        <w:rPr>
          <w:lang w:val="en-US" w:eastAsia="ru-RU"/>
        </w:rPr>
        <w:t>Flash</w:t>
      </w:r>
      <w:r w:rsidR="00CE065C" w:rsidRPr="00CE065C">
        <w:rPr>
          <w:lang w:eastAsia="ru-RU"/>
        </w:rPr>
        <w:t>-</w:t>
      </w:r>
      <w:r w:rsidR="00CE065C">
        <w:rPr>
          <w:lang w:eastAsia="ru-RU"/>
        </w:rPr>
        <w:t>носителе на материнской плате.</w:t>
      </w:r>
    </w:p>
    <w:p w14:paraId="52566B4D" w14:textId="559E94BD" w:rsidR="007D3E4A" w:rsidRDefault="00C34D72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Программный доверенный загрузчик операционной системы должен удовлетворять следующим требованиям:</w:t>
      </w:r>
    </w:p>
    <w:p w14:paraId="585F486E" w14:textId="77777777" w:rsidR="00C34D72" w:rsidRDefault="00C34D72" w:rsidP="00F06233">
      <w:pPr>
        <w:pStyle w:val="a"/>
        <w:rPr>
          <w:lang w:eastAsia="ru-RU"/>
        </w:rPr>
      </w:pPr>
      <w:r>
        <w:rPr>
          <w:lang w:eastAsia="ru-RU"/>
        </w:rPr>
        <w:t xml:space="preserve">ПМДЗ должен исполняться до передачи управления во внешние носители информации (оптические диски, </w:t>
      </w:r>
      <w:r>
        <w:rPr>
          <w:lang w:val="en-US" w:eastAsia="ru-RU"/>
        </w:rPr>
        <w:t>FLASH</w:t>
      </w:r>
      <w:r w:rsidR="001C6B00">
        <w:rPr>
          <w:lang w:eastAsia="ru-RU"/>
        </w:rPr>
        <w:t>-</w:t>
      </w:r>
      <w:r>
        <w:rPr>
          <w:lang w:eastAsia="ru-RU"/>
        </w:rPr>
        <w:t>накопители, НЖМД)</w:t>
      </w:r>
      <w:r w:rsidRPr="00C34D72">
        <w:rPr>
          <w:lang w:eastAsia="ru-RU"/>
        </w:rPr>
        <w:t>;</w:t>
      </w:r>
    </w:p>
    <w:p w14:paraId="5A6A8D89" w14:textId="77777777" w:rsidR="00C34D72" w:rsidRDefault="00C33A7A" w:rsidP="00F06233">
      <w:pPr>
        <w:pStyle w:val="a"/>
        <w:rPr>
          <w:lang w:eastAsia="ru-RU"/>
        </w:rPr>
      </w:pPr>
      <w:r>
        <w:rPr>
          <w:lang w:eastAsia="ru-RU"/>
        </w:rPr>
        <w:t xml:space="preserve">ПМДЗ </w:t>
      </w:r>
      <w:r w:rsidR="00CE6E13">
        <w:rPr>
          <w:lang w:eastAsia="ru-RU"/>
        </w:rPr>
        <w:t xml:space="preserve">должен </w:t>
      </w:r>
      <w:r w:rsidR="00F237FB">
        <w:rPr>
          <w:lang w:eastAsia="ru-RU"/>
        </w:rPr>
        <w:t xml:space="preserve">обеспечивать </w:t>
      </w:r>
      <w:r w:rsidR="003F5E17">
        <w:rPr>
          <w:lang w:eastAsia="ru-RU"/>
        </w:rPr>
        <w:t xml:space="preserve">целостность своего </w:t>
      </w:r>
      <w:r w:rsidR="00841455">
        <w:rPr>
          <w:lang w:eastAsia="ru-RU"/>
        </w:rPr>
        <w:t xml:space="preserve">исполняемого бинарного файла </w:t>
      </w:r>
      <w:r w:rsidR="003F5E17">
        <w:rPr>
          <w:lang w:eastAsia="ru-RU"/>
        </w:rPr>
        <w:t xml:space="preserve">и прошивки </w:t>
      </w:r>
      <w:r w:rsidR="003F5E17">
        <w:rPr>
          <w:lang w:val="en-US" w:eastAsia="ru-RU"/>
        </w:rPr>
        <w:t>BIOS</w:t>
      </w:r>
      <w:r w:rsidR="003F5E17" w:rsidRPr="003F5E17">
        <w:rPr>
          <w:lang w:eastAsia="ru-RU"/>
        </w:rPr>
        <w:t>;</w:t>
      </w:r>
    </w:p>
    <w:p w14:paraId="44C497FC" w14:textId="77777777" w:rsidR="003F5E17" w:rsidRDefault="00232188" w:rsidP="00F06233">
      <w:pPr>
        <w:pStyle w:val="a"/>
        <w:rPr>
          <w:lang w:eastAsia="ru-RU"/>
        </w:rPr>
      </w:pPr>
      <w:r>
        <w:rPr>
          <w:lang w:eastAsia="ru-RU"/>
        </w:rPr>
        <w:lastRenderedPageBreak/>
        <w:t xml:space="preserve">ПМДЗ </w:t>
      </w:r>
      <w:r w:rsidR="00320464">
        <w:rPr>
          <w:lang w:eastAsia="ru-RU"/>
        </w:rPr>
        <w:t xml:space="preserve">должен обеспечивать </w:t>
      </w:r>
      <w:r w:rsidR="004B37D3">
        <w:rPr>
          <w:lang w:eastAsia="ru-RU"/>
        </w:rPr>
        <w:t>функции аутентификации пользователя ЭВМ</w:t>
      </w:r>
      <w:r w:rsidR="005742C9" w:rsidRPr="005742C9">
        <w:rPr>
          <w:lang w:eastAsia="ru-RU"/>
        </w:rPr>
        <w:t>.</w:t>
      </w:r>
    </w:p>
    <w:p w14:paraId="4D1AA32F" w14:textId="4CA4FC9B" w:rsidR="00240074" w:rsidRDefault="00455EEF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Исходя из первого требования к ПМДЗ, </w:t>
      </w:r>
      <w:r w:rsidR="0020303C">
        <w:rPr>
          <w:lang w:eastAsia="ru-RU"/>
        </w:rPr>
        <w:t xml:space="preserve">модуль должен быть размещён на внутреннем носителе ЭВМ. </w:t>
      </w:r>
      <w:r w:rsidR="00E36116">
        <w:rPr>
          <w:lang w:eastAsia="ru-RU"/>
        </w:rPr>
        <w:t xml:space="preserve">Внутренним носителем является </w:t>
      </w:r>
      <w:r w:rsidR="00D138D8">
        <w:rPr>
          <w:lang w:eastAsia="ru-RU"/>
        </w:rPr>
        <w:t>ПЗУ</w:t>
      </w:r>
      <w:r w:rsidR="00792226">
        <w:rPr>
          <w:lang w:eastAsia="ru-RU"/>
        </w:rPr>
        <w:t xml:space="preserve"> на материнской плате, в котором размещён образ </w:t>
      </w:r>
      <w:r w:rsidR="00792226">
        <w:rPr>
          <w:lang w:val="en-US" w:eastAsia="ru-RU"/>
        </w:rPr>
        <w:t>BIOS</w:t>
      </w:r>
      <w:r w:rsidR="008A1909">
        <w:rPr>
          <w:lang w:eastAsia="ru-RU"/>
        </w:rPr>
        <w:t>.</w:t>
      </w:r>
    </w:p>
    <w:p w14:paraId="11F3298E" w14:textId="77777777" w:rsidR="00DF437E" w:rsidRDefault="00167260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Передача управления из оригинальной прошивки </w:t>
      </w:r>
      <w:r>
        <w:rPr>
          <w:lang w:val="en-US" w:eastAsia="ru-RU"/>
        </w:rPr>
        <w:t>BIOS</w:t>
      </w:r>
      <w:r w:rsidRPr="00167260">
        <w:rPr>
          <w:lang w:eastAsia="ru-RU"/>
        </w:rPr>
        <w:t xml:space="preserve"> </w:t>
      </w:r>
      <w:r>
        <w:rPr>
          <w:lang w:eastAsia="ru-RU"/>
        </w:rPr>
        <w:t>без её модификации является трудновыполнимой задачей</w:t>
      </w:r>
      <w:r w:rsidR="006622A7">
        <w:rPr>
          <w:lang w:eastAsia="ru-RU"/>
        </w:rPr>
        <w:t>, поэтому</w:t>
      </w:r>
      <w:r w:rsidR="006B39E9">
        <w:rPr>
          <w:lang w:eastAsia="ru-RU"/>
        </w:rPr>
        <w:t xml:space="preserve"> </w:t>
      </w:r>
      <w:r w:rsidR="00B424E1">
        <w:rPr>
          <w:lang w:eastAsia="ru-RU"/>
        </w:rPr>
        <w:t xml:space="preserve">при написании ПМДЗ необходимо </w:t>
      </w:r>
      <w:r w:rsidR="00A7741C">
        <w:rPr>
          <w:lang w:eastAsia="ru-RU"/>
        </w:rPr>
        <w:t xml:space="preserve">разработать </w:t>
      </w:r>
      <w:r w:rsidR="008B0497">
        <w:rPr>
          <w:lang w:eastAsia="ru-RU"/>
        </w:rPr>
        <w:t>собственную прошивку базовой системы ввода-вывода.</w:t>
      </w:r>
      <w:r w:rsidR="00551138">
        <w:rPr>
          <w:lang w:eastAsia="ru-RU"/>
        </w:rPr>
        <w:t xml:space="preserve"> </w:t>
      </w:r>
      <w:r w:rsidR="009033A4">
        <w:rPr>
          <w:lang w:eastAsia="ru-RU"/>
        </w:rPr>
        <w:t xml:space="preserve">Модуль доверенной загрузки в этом случае может быть внедрён непосредственно в код </w:t>
      </w:r>
      <w:r w:rsidR="009033A4">
        <w:rPr>
          <w:lang w:val="en-US" w:eastAsia="ru-RU"/>
        </w:rPr>
        <w:t>BIOS</w:t>
      </w:r>
      <w:r w:rsidR="009033A4" w:rsidRPr="009033A4">
        <w:rPr>
          <w:lang w:eastAsia="ru-RU"/>
        </w:rPr>
        <w:t xml:space="preserve"> </w:t>
      </w:r>
      <w:r w:rsidR="009033A4">
        <w:rPr>
          <w:lang w:eastAsia="ru-RU"/>
        </w:rPr>
        <w:t>или исполняться как отдельная программа</w:t>
      </w:r>
      <w:r w:rsidR="00DF51AE">
        <w:rPr>
          <w:lang w:eastAsia="ru-RU"/>
        </w:rPr>
        <w:t>.</w:t>
      </w:r>
    </w:p>
    <w:p w14:paraId="388DDA25" w14:textId="48092F0F" w:rsidR="005C5527" w:rsidRPr="0025620F" w:rsidRDefault="00D874C2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Второе требование к ПМДЗ обеспечивается реализацией функционала подсчёта контрольных сумм на</w:t>
      </w:r>
      <w:r w:rsidR="00B9390D">
        <w:rPr>
          <w:lang w:eastAsia="ru-RU"/>
        </w:rPr>
        <w:t xml:space="preserve"> образ </w:t>
      </w:r>
      <w:r w:rsidR="00B9390D">
        <w:rPr>
          <w:lang w:val="en-US" w:eastAsia="ru-RU"/>
        </w:rPr>
        <w:t>BIOS</w:t>
      </w:r>
      <w:r w:rsidR="00B9390D" w:rsidRPr="00B9390D">
        <w:rPr>
          <w:lang w:eastAsia="ru-RU"/>
        </w:rPr>
        <w:t xml:space="preserve"> </w:t>
      </w:r>
      <w:r w:rsidR="00B9390D">
        <w:rPr>
          <w:lang w:eastAsia="ru-RU"/>
        </w:rPr>
        <w:t>и ПМДЗ, размещённые в оперативной памяти.</w:t>
      </w:r>
      <w:r w:rsidR="009958DB">
        <w:rPr>
          <w:lang w:eastAsia="ru-RU"/>
        </w:rPr>
        <w:t xml:space="preserve"> </w:t>
      </w:r>
      <w:r w:rsidR="0051668F">
        <w:rPr>
          <w:lang w:eastAsia="ru-RU"/>
        </w:rPr>
        <w:t>Контрольная сумма может быть вычислена по широко применяемым алгоритмам (</w:t>
      </w:r>
      <w:r w:rsidR="0051668F">
        <w:rPr>
          <w:lang w:val="en-US" w:eastAsia="ru-RU"/>
        </w:rPr>
        <w:t>md</w:t>
      </w:r>
      <w:r w:rsidR="0051668F" w:rsidRPr="0051668F">
        <w:rPr>
          <w:lang w:eastAsia="ru-RU"/>
        </w:rPr>
        <w:t xml:space="preserve">5, </w:t>
      </w:r>
      <w:r w:rsidR="0051668F">
        <w:rPr>
          <w:lang w:val="en-US" w:eastAsia="ru-RU"/>
        </w:rPr>
        <w:t>SHA</w:t>
      </w:r>
      <w:r w:rsidR="0051668F" w:rsidRPr="0051668F">
        <w:rPr>
          <w:lang w:eastAsia="ru-RU"/>
        </w:rPr>
        <w:t xml:space="preserve"> </w:t>
      </w:r>
      <w:r w:rsidR="0051668F">
        <w:rPr>
          <w:lang w:eastAsia="ru-RU"/>
        </w:rPr>
        <w:t xml:space="preserve">и </w:t>
      </w:r>
      <w:proofErr w:type="spellStart"/>
      <w:r w:rsidR="0051668F">
        <w:rPr>
          <w:lang w:eastAsia="ru-RU"/>
        </w:rPr>
        <w:t>др</w:t>
      </w:r>
      <w:proofErr w:type="spellEnd"/>
      <w:r w:rsidR="0051668F">
        <w:rPr>
          <w:lang w:eastAsia="ru-RU"/>
        </w:rPr>
        <w:t>).</w:t>
      </w:r>
    </w:p>
    <w:p w14:paraId="34F681B4" w14:textId="77777777" w:rsidR="009958DB" w:rsidRDefault="009958DB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Третье требование к ПМДЗ </w:t>
      </w:r>
      <w:r w:rsidR="00941F57">
        <w:rPr>
          <w:lang w:eastAsia="ru-RU"/>
        </w:rPr>
        <w:t xml:space="preserve">обеспечивается реализацией </w:t>
      </w:r>
      <w:r w:rsidR="00510325">
        <w:rPr>
          <w:lang w:eastAsia="ru-RU"/>
        </w:rPr>
        <w:t xml:space="preserve">интерфейса получения от пользователя данных аутентификации и </w:t>
      </w:r>
      <w:r w:rsidR="003A2B3C">
        <w:rPr>
          <w:lang w:eastAsia="ru-RU"/>
        </w:rPr>
        <w:t xml:space="preserve">проверки по существующей базе </w:t>
      </w:r>
      <w:r w:rsidR="000B635E">
        <w:rPr>
          <w:lang w:eastAsia="ru-RU"/>
        </w:rPr>
        <w:t>логинов и паролей.</w:t>
      </w:r>
      <w:r w:rsidR="00247736">
        <w:rPr>
          <w:lang w:eastAsia="ru-RU"/>
        </w:rPr>
        <w:t xml:space="preserve"> </w:t>
      </w:r>
      <w:r w:rsidR="00904250">
        <w:rPr>
          <w:lang w:eastAsia="ru-RU"/>
        </w:rPr>
        <w:t>В АПМДЗ зачастую данные от пользователя принимаются аппаратным считывателем ключа</w:t>
      </w:r>
      <w:r w:rsidR="00F757D1">
        <w:rPr>
          <w:lang w:eastAsia="ru-RU"/>
        </w:rPr>
        <w:t xml:space="preserve">. </w:t>
      </w:r>
      <w:r w:rsidR="003924C5">
        <w:rPr>
          <w:lang w:eastAsia="ru-RU"/>
        </w:rPr>
        <w:t>При реализации ПМДЗ необходимо проектировать программу с учётом гарантированно имеющихся аппаратных возможностей современных</w:t>
      </w:r>
      <w:r w:rsidR="009477D2">
        <w:rPr>
          <w:lang w:eastAsia="ru-RU"/>
        </w:rPr>
        <w:t xml:space="preserve"> ЭВМ</w:t>
      </w:r>
      <w:r w:rsidR="00F97186">
        <w:rPr>
          <w:lang w:eastAsia="ru-RU"/>
        </w:rPr>
        <w:t>.</w:t>
      </w:r>
      <w:r w:rsidR="009477D2">
        <w:rPr>
          <w:lang w:eastAsia="ru-RU"/>
        </w:rPr>
        <w:t xml:space="preserve"> </w:t>
      </w:r>
      <w:r w:rsidR="00F97186">
        <w:rPr>
          <w:lang w:eastAsia="ru-RU"/>
        </w:rPr>
        <w:t>Аппаратные считыватели ключей и подобные им устройства</w:t>
      </w:r>
      <w:r w:rsidR="002175D3">
        <w:rPr>
          <w:lang w:eastAsia="ru-RU"/>
        </w:rPr>
        <w:t xml:space="preserve"> </w:t>
      </w:r>
      <w:r w:rsidR="00175A07">
        <w:rPr>
          <w:lang w:eastAsia="ru-RU"/>
        </w:rPr>
        <w:t xml:space="preserve">не </w:t>
      </w:r>
      <w:r w:rsidR="0061313F">
        <w:rPr>
          <w:lang w:eastAsia="ru-RU"/>
        </w:rPr>
        <w:t>могут удовлетворять данному условию.</w:t>
      </w:r>
    </w:p>
    <w:p w14:paraId="4D25F922" w14:textId="0C797A11" w:rsidR="00183DB5" w:rsidRDefault="003701B3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Схема ПМДЗ, </w:t>
      </w:r>
      <w:r w:rsidR="00A70847">
        <w:rPr>
          <w:lang w:eastAsia="ru-RU"/>
        </w:rPr>
        <w:t>удовлетворяющая предъявленным требованиям, представлена ниже (</w:t>
      </w:r>
      <w:r w:rsidR="00FE41D2">
        <w:rPr>
          <w:lang w:eastAsia="ru-RU"/>
        </w:rPr>
        <w:fldChar w:fldCharType="begin"/>
      </w:r>
      <w:r w:rsidR="00FE41D2">
        <w:rPr>
          <w:lang w:eastAsia="ru-RU"/>
        </w:rPr>
        <w:instrText xml:space="preserve"> REF _Ref515937037 \h </w:instrText>
      </w:r>
      <w:r w:rsidR="00FE41D2">
        <w:rPr>
          <w:lang w:eastAsia="ru-RU"/>
        </w:rPr>
      </w:r>
      <w:r w:rsidR="00FE41D2">
        <w:rPr>
          <w:lang w:eastAsia="ru-RU"/>
        </w:rPr>
        <w:fldChar w:fldCharType="separate"/>
      </w:r>
      <w:r w:rsidR="00FE41D2">
        <w:t xml:space="preserve">Рисунок </w:t>
      </w:r>
      <w:r w:rsidR="00FE41D2">
        <w:rPr>
          <w:noProof/>
        </w:rPr>
        <w:t>1</w:t>
      </w:r>
      <w:r w:rsidR="00FE41D2">
        <w:rPr>
          <w:lang w:eastAsia="ru-RU"/>
        </w:rPr>
        <w:fldChar w:fldCharType="end"/>
      </w:r>
      <w:r w:rsidR="00A70847">
        <w:rPr>
          <w:lang w:eastAsia="ru-RU"/>
        </w:rPr>
        <w:t>).</w:t>
      </w:r>
    </w:p>
    <w:p w14:paraId="4A7FC40C" w14:textId="6E7A59CE" w:rsidR="00532CD8" w:rsidRDefault="00F06233" w:rsidP="00F06233">
      <w:pPr>
        <w:keepNext/>
        <w:spacing w:after="120" w:line="360" w:lineRule="auto"/>
        <w:ind w:left="-567"/>
        <w:jc w:val="center"/>
      </w:pPr>
      <w:r>
        <w:object w:dxaOrig="7635" w:dyaOrig="7215" w14:anchorId="2EF28C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.75pt;height:474.75pt" o:ole="">
            <v:imagedata r:id="rId13" o:title=""/>
          </v:shape>
          <o:OLEObject Type="Embed" ProgID="Visio.Drawing.15" ShapeID="_x0000_i1025" DrawAspect="Content" ObjectID="_1591371841" r:id="rId14"/>
        </w:object>
      </w:r>
    </w:p>
    <w:p w14:paraId="6F393E3E" w14:textId="56A7BEE2" w:rsidR="00183DB5" w:rsidRDefault="00532CD8" w:rsidP="00532CD8">
      <w:pPr>
        <w:pStyle w:val="Caption"/>
        <w:jc w:val="center"/>
      </w:pPr>
      <w:bookmarkStart w:id="6" w:name="_Ref515937037"/>
      <w:r>
        <w:t xml:space="preserve">Рисунок </w:t>
      </w:r>
      <w:fldSimple w:instr=" SEQ Рисунок \* ARABIC ">
        <w:r w:rsidR="002C1D05">
          <w:rPr>
            <w:noProof/>
          </w:rPr>
          <w:t>1</w:t>
        </w:r>
      </w:fldSimple>
      <w:bookmarkEnd w:id="6"/>
      <w:r>
        <w:t>.</w:t>
      </w:r>
      <w:r>
        <w:rPr>
          <w:noProof/>
        </w:rPr>
        <w:t xml:space="preserve"> Схема работы доверенного загрузчика ОС</w:t>
      </w:r>
    </w:p>
    <w:p w14:paraId="737662EA" w14:textId="77777777" w:rsidR="00532CD8" w:rsidRDefault="00532CD8" w:rsidP="001011D9">
      <w:pPr>
        <w:pStyle w:val="a6"/>
      </w:pPr>
    </w:p>
    <w:p w14:paraId="20ED8BE3" w14:textId="3A6C5834" w:rsidR="001011D9" w:rsidRDefault="00B82CDA" w:rsidP="001011D9">
      <w:pPr>
        <w:pStyle w:val="a6"/>
        <w:rPr>
          <w:rFonts w:ascii="Arial" w:eastAsia="Times New Roman" w:hAnsi="Arial" w:cs="Arial"/>
          <w:b/>
          <w:sz w:val="32"/>
        </w:rPr>
      </w:pPr>
      <w:r>
        <w:t xml:space="preserve">В соответствии с данной схемой, в разработку ПМДЗ входит разработка </w:t>
      </w:r>
      <w:r>
        <w:rPr>
          <w:lang w:val="en-US"/>
        </w:rPr>
        <w:t>BIOS</w:t>
      </w:r>
      <w:r w:rsidR="00B325AF">
        <w:t xml:space="preserve"> для целевой аппаратной платформы</w:t>
      </w:r>
      <w:r w:rsidR="006E5D63">
        <w:t xml:space="preserve">. </w:t>
      </w:r>
      <w:r w:rsidR="008A67E9">
        <w:t xml:space="preserve">Модуль доверенной загрузки можно представить в виде отдельной исполняемой программы, которая будет размещена на </w:t>
      </w:r>
      <w:r w:rsidR="008A67E9">
        <w:rPr>
          <w:lang w:val="en-US"/>
        </w:rPr>
        <w:t>SPI</w:t>
      </w:r>
      <w:r w:rsidR="008A67E9" w:rsidRPr="008A67E9">
        <w:t xml:space="preserve"> </w:t>
      </w:r>
      <w:r w:rsidR="0080331A">
        <w:rPr>
          <w:lang w:val="en-US"/>
        </w:rPr>
        <w:t>Flash</w:t>
      </w:r>
      <w:r w:rsidR="0080331A" w:rsidRPr="0080331A">
        <w:t>-</w:t>
      </w:r>
      <w:r w:rsidR="008A67E9">
        <w:t xml:space="preserve">носителе в составе образа </w:t>
      </w:r>
      <w:r w:rsidR="008A67E9">
        <w:rPr>
          <w:lang w:val="en-US"/>
        </w:rPr>
        <w:t>BIOS</w:t>
      </w:r>
      <w:r w:rsidR="008A67E9">
        <w:t>.</w:t>
      </w:r>
      <w:r w:rsidR="003154C7">
        <w:t xml:space="preserve"> Выделение функций МДЗ из </w:t>
      </w:r>
      <w:r w:rsidR="003154C7">
        <w:rPr>
          <w:lang w:val="en-US"/>
        </w:rPr>
        <w:t>BIOS</w:t>
      </w:r>
      <w:r w:rsidR="00A86895">
        <w:t xml:space="preserve"> упростит разработку и отладку доверенного загрузчика.</w:t>
      </w:r>
      <w:r w:rsidR="001011D9">
        <w:br w:type="page"/>
      </w:r>
    </w:p>
    <w:p w14:paraId="7B8F8427" w14:textId="46A29C4C" w:rsidR="001B7CE7" w:rsidRPr="003377AC" w:rsidRDefault="002E462B" w:rsidP="003377AC">
      <w:pPr>
        <w:pStyle w:val="Heading2"/>
        <w:pageBreakBefore/>
        <w:numPr>
          <w:ilvl w:val="1"/>
          <w:numId w:val="1"/>
        </w:numPr>
        <w:spacing w:line="360" w:lineRule="auto"/>
        <w:ind w:left="1247" w:hanging="538"/>
        <w:jc w:val="both"/>
        <w:rPr>
          <w:b w:val="0"/>
        </w:rPr>
      </w:pPr>
      <w:bookmarkStart w:id="7" w:name="_Toc515958843"/>
      <w:r>
        <w:rPr>
          <w:b w:val="0"/>
        </w:rPr>
        <w:lastRenderedPageBreak/>
        <w:t>Понятие а</w:t>
      </w:r>
      <w:r w:rsidR="001B7CE7" w:rsidRPr="003377AC">
        <w:rPr>
          <w:b w:val="0"/>
        </w:rPr>
        <w:t>ппаратн</w:t>
      </w:r>
      <w:r>
        <w:rPr>
          <w:b w:val="0"/>
        </w:rPr>
        <w:t>ой</w:t>
      </w:r>
      <w:r w:rsidR="001B7CE7" w:rsidRPr="003377AC">
        <w:rPr>
          <w:b w:val="0"/>
        </w:rPr>
        <w:t xml:space="preserve"> </w:t>
      </w:r>
      <w:r w:rsidR="00AC7386" w:rsidRPr="003377AC">
        <w:rPr>
          <w:b w:val="0"/>
        </w:rPr>
        <w:t>платформ</w:t>
      </w:r>
      <w:r>
        <w:rPr>
          <w:b w:val="0"/>
        </w:rPr>
        <w:t>ы</w:t>
      </w:r>
      <w:r w:rsidR="00EB1A61" w:rsidRPr="003377AC">
        <w:rPr>
          <w:b w:val="0"/>
        </w:rPr>
        <w:t xml:space="preserve"> и критерии выбора целевой аппаратной платформы</w:t>
      </w:r>
      <w:bookmarkEnd w:id="7"/>
    </w:p>
    <w:p w14:paraId="2CC98AE4" w14:textId="77777777" w:rsidR="007B0AFB" w:rsidRPr="00EB1A61" w:rsidRDefault="007B0AFB" w:rsidP="007B722A">
      <w:pPr>
        <w:pStyle w:val="a6"/>
      </w:pPr>
    </w:p>
    <w:p w14:paraId="5712626D" w14:textId="700FF698" w:rsidR="007B0AFB" w:rsidRDefault="00C24241" w:rsidP="007B722A">
      <w:pPr>
        <w:pStyle w:val="a6"/>
      </w:pPr>
      <w:r>
        <w:t>Аппаратная платформа –</w:t>
      </w:r>
      <w:r w:rsidR="00EB3DE2">
        <w:t xml:space="preserve"> совокупность </w:t>
      </w:r>
      <w:r w:rsidR="00CC6DE4">
        <w:t>системной логики, включающ</w:t>
      </w:r>
      <w:r w:rsidR="00811D97">
        <w:t>е</w:t>
      </w:r>
      <w:r w:rsidR="00CC6DE4">
        <w:t>й в себя контролле</w:t>
      </w:r>
      <w:r w:rsidR="005B09B3">
        <w:t>ры памяти и</w:t>
      </w:r>
      <w:r w:rsidR="00A5459C">
        <w:t xml:space="preserve"> периферийных устройств, и центрального процессора.</w:t>
      </w:r>
    </w:p>
    <w:p w14:paraId="1AAE1D9B" w14:textId="42246994" w:rsidR="00587E2F" w:rsidRDefault="00F501B3" w:rsidP="007B722A">
      <w:pPr>
        <w:pStyle w:val="a6"/>
      </w:pPr>
      <w:r>
        <w:t>При выборе целевой аппаратной платформ</w:t>
      </w:r>
      <w:r w:rsidR="00F726E7">
        <w:t>ы</w:t>
      </w:r>
      <w:r>
        <w:t xml:space="preserve"> </w:t>
      </w:r>
      <w:r w:rsidR="009A4B95">
        <w:t xml:space="preserve">для разработки доверенного загрузчика </w:t>
      </w:r>
      <w:r>
        <w:t xml:space="preserve">важны следующие </w:t>
      </w:r>
      <w:r w:rsidR="00B226A7">
        <w:t>критерии</w:t>
      </w:r>
      <w:r w:rsidR="00385762">
        <w:t>:</w:t>
      </w:r>
    </w:p>
    <w:p w14:paraId="11943AF2" w14:textId="2608B833" w:rsidR="002B7F49" w:rsidRDefault="00EA1107" w:rsidP="00370461">
      <w:pPr>
        <w:pStyle w:val="a"/>
      </w:pPr>
      <w:r>
        <w:t>Актуальность</w:t>
      </w:r>
      <w:r w:rsidR="007A480F">
        <w:t xml:space="preserve">. </w:t>
      </w:r>
      <w:r w:rsidR="008C2DA8">
        <w:t>Аппаратная платформа должна</w:t>
      </w:r>
      <w:r w:rsidR="000D16CE">
        <w:t xml:space="preserve"> быть востребована</w:t>
      </w:r>
      <w:r w:rsidR="00A43C95">
        <w:t xml:space="preserve"> </w:t>
      </w:r>
      <w:r w:rsidR="00E004DC">
        <w:t xml:space="preserve">российскими </w:t>
      </w:r>
      <w:r w:rsidR="00A43C95">
        <w:t>разработчиками в сфере информационной безопасности</w:t>
      </w:r>
      <w:r w:rsidR="00FA0522" w:rsidRPr="00FA0522">
        <w:t>;</w:t>
      </w:r>
    </w:p>
    <w:p w14:paraId="284B5F7A" w14:textId="13086142" w:rsidR="007F16E9" w:rsidRDefault="000535A3" w:rsidP="00370461">
      <w:pPr>
        <w:pStyle w:val="a"/>
      </w:pPr>
      <w:r>
        <w:t xml:space="preserve">Производитель. </w:t>
      </w:r>
      <w:r w:rsidR="00342209">
        <w:t>Программный код инициализации процессора и чипсета, принципы работы с</w:t>
      </w:r>
      <w:r w:rsidR="00D80F8D">
        <w:t xml:space="preserve">о специфичными микроконтроллерами </w:t>
      </w:r>
      <w:r w:rsidR="005906B1">
        <w:t xml:space="preserve">сохраняются в пределах аппаратных платформ отдельных производителей. </w:t>
      </w:r>
      <w:r w:rsidR="000F2DB2">
        <w:t xml:space="preserve">При разработке </w:t>
      </w:r>
      <w:r w:rsidR="000F2DB2">
        <w:rPr>
          <w:lang w:val="en-US"/>
        </w:rPr>
        <w:t>BIOS</w:t>
      </w:r>
      <w:r w:rsidR="000F2DB2" w:rsidRPr="000F2DB2">
        <w:t xml:space="preserve"> </w:t>
      </w:r>
      <w:r w:rsidR="000F2DB2">
        <w:t xml:space="preserve">для нескольких аппаратных платформ одного производителя </w:t>
      </w:r>
      <w:r w:rsidR="00703B19">
        <w:t xml:space="preserve">большая часть программного кода </w:t>
      </w:r>
      <w:r w:rsidR="0002317A">
        <w:t>останется неизменной</w:t>
      </w:r>
      <w:r w:rsidR="00727D9D">
        <w:t>.</w:t>
      </w:r>
      <w:r w:rsidR="00805CC0" w:rsidRPr="006E453B">
        <w:t xml:space="preserve"> </w:t>
      </w:r>
    </w:p>
    <w:p w14:paraId="4387CAF0" w14:textId="0A87BB09" w:rsidR="007320E2" w:rsidRPr="006E453B" w:rsidRDefault="007320E2" w:rsidP="00370461">
      <w:pPr>
        <w:pStyle w:val="a"/>
      </w:pPr>
      <w:r>
        <w:t>Бинарные файлы</w:t>
      </w:r>
      <w:r w:rsidR="00627794">
        <w:t xml:space="preserve">. </w:t>
      </w:r>
      <w:r w:rsidR="00626CDC">
        <w:t xml:space="preserve">Производители аппаратной платформы предоставляют </w:t>
      </w:r>
      <w:r w:rsidR="00AB676F">
        <w:t>программный код, необходимый для полноценной работы аппаратной платформы, в виде бинарных файлов.</w:t>
      </w:r>
      <w:r w:rsidR="00F7403D">
        <w:t xml:space="preserve"> При разработке доверенного загрузчика ОС требуется обеспечить минимальный объём бинарных файлов в составе прошивки загрузчика.</w:t>
      </w:r>
    </w:p>
    <w:p w14:paraId="0D69AEA2" w14:textId="3E01EABF" w:rsidR="007F213B" w:rsidRDefault="00195E31" w:rsidP="001011D9">
      <w:pPr>
        <w:pStyle w:val="a6"/>
      </w:pPr>
      <w:r>
        <w:t xml:space="preserve">В качестве архитектуры аппаратной платформы была выбрана </w:t>
      </w:r>
      <w:r>
        <w:rPr>
          <w:lang w:val="en-US"/>
        </w:rPr>
        <w:t>x</w:t>
      </w:r>
      <w:r w:rsidRPr="00195E31">
        <w:t>86-</w:t>
      </w:r>
      <w:r>
        <w:t>архитектура</w:t>
      </w:r>
      <w:r w:rsidR="00067942">
        <w:t xml:space="preserve"> процессоров – самая распространённая на </w:t>
      </w:r>
      <w:r w:rsidR="00B673F1">
        <w:t>рынке</w:t>
      </w:r>
      <w:r w:rsidR="00D123EE">
        <w:t xml:space="preserve"> на данный момент</w:t>
      </w:r>
      <w:r w:rsidR="00B50049">
        <w:t xml:space="preserve">. </w:t>
      </w:r>
      <w:r w:rsidR="00F064C6">
        <w:t>Рассматривались процессоры архитектуры Эльбрус (</w:t>
      </w:r>
      <w:r w:rsidR="00F064C6">
        <w:rPr>
          <w:lang w:val="en-US"/>
        </w:rPr>
        <w:t>SPARC</w:t>
      </w:r>
      <w:r w:rsidR="00F064C6" w:rsidRPr="00F064C6">
        <w:t>)</w:t>
      </w:r>
      <w:r w:rsidR="00F064C6">
        <w:t xml:space="preserve">, </w:t>
      </w:r>
      <w:r w:rsidR="00F064C6">
        <w:rPr>
          <w:lang w:val="en-US"/>
        </w:rPr>
        <w:t>MIPS</w:t>
      </w:r>
      <w:r w:rsidR="00F064C6">
        <w:t>,</w:t>
      </w:r>
      <w:r w:rsidR="00F064C6" w:rsidRPr="00F064C6">
        <w:t xml:space="preserve"> </w:t>
      </w:r>
      <w:r w:rsidR="00F064C6">
        <w:rPr>
          <w:lang w:val="en-US"/>
        </w:rPr>
        <w:t>ARM</w:t>
      </w:r>
      <w:r w:rsidR="00F064C6">
        <w:t xml:space="preserve">. </w:t>
      </w:r>
      <w:r w:rsidR="00093714">
        <w:t xml:space="preserve">Аппаратные платформы с ЦП данных архитектур </w:t>
      </w:r>
      <w:r w:rsidR="00223C5B">
        <w:t>реже</w:t>
      </w:r>
      <w:r w:rsidR="007E698D">
        <w:t xml:space="preserve"> используются российскими разработчиками в сфере информационной безопасности, что делает разработку доверенного загрузчика ОС для данных архитектур менее приоритетной задачей.</w:t>
      </w:r>
    </w:p>
    <w:p w14:paraId="05C78705" w14:textId="1CF1350E" w:rsidR="001011D9" w:rsidRPr="00E4674E" w:rsidRDefault="00BC43E6" w:rsidP="00AE3C6C">
      <w:pPr>
        <w:pStyle w:val="a6"/>
      </w:pPr>
      <w:r>
        <w:lastRenderedPageBreak/>
        <w:t xml:space="preserve">В качестве производителя </w:t>
      </w:r>
      <w:r w:rsidR="00C464EB">
        <w:t xml:space="preserve">аппаратной платформы </w:t>
      </w:r>
      <w:r>
        <w:t>был</w:t>
      </w:r>
      <w:r w:rsidR="002C3231">
        <w:t xml:space="preserve">а выбрана фирма </w:t>
      </w:r>
      <w:r w:rsidR="002C3231">
        <w:rPr>
          <w:lang w:val="en-US"/>
        </w:rPr>
        <w:t>Intel</w:t>
      </w:r>
      <w:r w:rsidR="002C3231" w:rsidRPr="002C3231">
        <w:t>.</w:t>
      </w:r>
      <w:r>
        <w:t xml:space="preserve"> </w:t>
      </w:r>
      <w:r w:rsidR="001114DA">
        <w:t xml:space="preserve">Продукты данной фирмы </w:t>
      </w:r>
      <w:r w:rsidR="00512106">
        <w:t xml:space="preserve">чаще используются </w:t>
      </w:r>
      <w:r w:rsidR="009176CB">
        <w:t xml:space="preserve">разработчиками на рассматриваемом рынке, чем продукты их прямого конкурента </w:t>
      </w:r>
      <w:r w:rsidR="009176CB">
        <w:rPr>
          <w:lang w:val="en-US"/>
        </w:rPr>
        <w:t>AMD</w:t>
      </w:r>
      <w:r w:rsidR="009176CB" w:rsidRPr="009176CB">
        <w:t xml:space="preserve">. </w:t>
      </w:r>
      <w:r w:rsidR="00C7187C">
        <w:t>Б</w:t>
      </w:r>
      <w:r w:rsidR="00A67650">
        <w:t>инарные файлы</w:t>
      </w:r>
      <w:r w:rsidR="00EF1041">
        <w:t xml:space="preserve">, предоставляемые фирмой </w:t>
      </w:r>
      <w:r w:rsidR="00EF1041">
        <w:rPr>
          <w:lang w:val="en-US"/>
        </w:rPr>
        <w:t>Intel</w:t>
      </w:r>
      <w:r w:rsidR="00EF1041">
        <w:t xml:space="preserve">, частично </w:t>
      </w:r>
      <w:r w:rsidR="00FD04A6">
        <w:t>поддаются реверс-инжинирингу и могут быть минимизированы.</w:t>
      </w:r>
      <w:r w:rsidR="001011D9">
        <w:br w:type="page"/>
      </w:r>
    </w:p>
    <w:p w14:paraId="19E8C863" w14:textId="550F3A5E" w:rsidR="00B325AF" w:rsidRPr="003377AC" w:rsidRDefault="00B325AF" w:rsidP="003377AC">
      <w:pPr>
        <w:pStyle w:val="Heading2"/>
        <w:pageBreakBefore/>
        <w:numPr>
          <w:ilvl w:val="1"/>
          <w:numId w:val="1"/>
        </w:numPr>
        <w:spacing w:line="360" w:lineRule="auto"/>
        <w:ind w:left="1247" w:hanging="538"/>
        <w:jc w:val="both"/>
        <w:rPr>
          <w:b w:val="0"/>
        </w:rPr>
      </w:pPr>
      <w:bookmarkStart w:id="8" w:name="_Toc515958844"/>
      <w:r w:rsidRPr="003377AC">
        <w:rPr>
          <w:b w:val="0"/>
        </w:rPr>
        <w:lastRenderedPageBreak/>
        <w:t>Бинарные файлы в составе современных BIOS</w:t>
      </w:r>
      <w:bookmarkEnd w:id="8"/>
    </w:p>
    <w:p w14:paraId="41C0E477" w14:textId="32EE5ACC" w:rsidR="00F245D1" w:rsidRDefault="00F245D1" w:rsidP="00F245D1">
      <w:pPr>
        <w:pStyle w:val="a6"/>
      </w:pPr>
      <w:r>
        <w:t xml:space="preserve">При разработке доверенного загрузчика важным фактором является наличие бинарных файлов в составе </w:t>
      </w:r>
      <w:r>
        <w:rPr>
          <w:lang w:val="en-US"/>
        </w:rPr>
        <w:t>BIOS</w:t>
      </w:r>
      <w:r>
        <w:t xml:space="preserve">. Производители аппаратных устройств зачастую реализуют программы функционирования своих продуктов и предоставляют их производителям материнских плат в виде бинарных файлов. Алгоритмы, реализованные в бинарных файлах, также не раскрываются, из-за чего написание собственной программы усложняется необходимостью проведения предварительного дизассемблирования бинарных файлов. Имеется возможность также использовать бинарные файлы в собственных прошивках </w:t>
      </w:r>
      <w:r>
        <w:rPr>
          <w:lang w:val="en-US"/>
        </w:rPr>
        <w:t>BIOS</w:t>
      </w:r>
      <w:r>
        <w:t>, но в таком случае невозможно гарантировать отсутствие опасных функциональных конструкций в бинарных файлах.</w:t>
      </w:r>
    </w:p>
    <w:p w14:paraId="20098D69" w14:textId="06899DB9" w:rsidR="00F245D1" w:rsidRDefault="00F245D1" w:rsidP="00F245D1">
      <w:pPr>
        <w:pStyle w:val="a6"/>
      </w:pPr>
      <w:r>
        <w:t xml:space="preserve">Перечень бинарных файлов для аппаратных платформ фирм </w:t>
      </w:r>
      <w:r>
        <w:rPr>
          <w:lang w:val="en-US"/>
        </w:rPr>
        <w:t>Intel</w:t>
      </w:r>
      <w:r w:rsidR="0086360C">
        <w:t xml:space="preserve"> и </w:t>
      </w:r>
      <w:r>
        <w:rPr>
          <w:lang w:val="en-US"/>
        </w:rPr>
        <w:t>AMD</w:t>
      </w:r>
      <w:r w:rsidR="0086360C">
        <w:t xml:space="preserve"> </w:t>
      </w:r>
      <w:r>
        <w:t>различается ввиду наличия на материнских платах микроконтроллеров, алгоритм работы которых также не раскрывается.</w:t>
      </w:r>
      <w:r w:rsidR="003D4B53">
        <w:t xml:space="preserve"> Рассмотрим перечень бинарных файлов, включаемых в </w:t>
      </w:r>
      <w:r w:rsidR="003D4B53">
        <w:rPr>
          <w:lang w:val="en-US"/>
        </w:rPr>
        <w:t>BIOS</w:t>
      </w:r>
      <w:r w:rsidR="003D4B53" w:rsidRPr="003D4B53">
        <w:t xml:space="preserve"> </w:t>
      </w:r>
      <w:r w:rsidR="003D4B53">
        <w:t xml:space="preserve">на аппаратных платформах фирмы </w:t>
      </w:r>
      <w:r w:rsidR="003D4B53">
        <w:rPr>
          <w:lang w:val="en-US"/>
        </w:rPr>
        <w:t>Intel</w:t>
      </w:r>
      <w:r w:rsidR="003D4B53" w:rsidRPr="003D4B53">
        <w:t>:</w:t>
      </w:r>
    </w:p>
    <w:p w14:paraId="1EC60ACE" w14:textId="7515E2F9" w:rsidR="00E64BF5" w:rsidRPr="00655053" w:rsidRDefault="00AE16AB" w:rsidP="00370461">
      <w:pPr>
        <w:pStyle w:val="a"/>
      </w:pPr>
      <w:r>
        <w:t>Прошивка</w:t>
      </w:r>
      <w:r w:rsidRPr="00472111">
        <w:t xml:space="preserve"> </w:t>
      </w:r>
      <w:r w:rsidRPr="00370461">
        <w:rPr>
          <w:lang w:val="en-US"/>
        </w:rPr>
        <w:t>Management</w:t>
      </w:r>
      <w:r w:rsidRPr="00472111">
        <w:t xml:space="preserve"> </w:t>
      </w:r>
      <w:r w:rsidRPr="00370461">
        <w:rPr>
          <w:lang w:val="en-US"/>
        </w:rPr>
        <w:t>Engine</w:t>
      </w:r>
      <w:r w:rsidRPr="00472111">
        <w:t xml:space="preserve"> </w:t>
      </w:r>
      <w:r w:rsidRPr="00370461">
        <w:rPr>
          <w:lang w:val="en-US"/>
        </w:rPr>
        <w:t>firmware</w:t>
      </w:r>
      <w:r w:rsidRPr="00472111">
        <w:t xml:space="preserve">. </w:t>
      </w:r>
      <w:r w:rsidR="00472111">
        <w:t>П</w:t>
      </w:r>
      <w:r>
        <w:t xml:space="preserve">редназначена для </w:t>
      </w:r>
      <w:r w:rsidR="00C64E13">
        <w:t xml:space="preserve">исполнения в </w:t>
      </w:r>
      <w:r>
        <w:t>микроконтроллер</w:t>
      </w:r>
      <w:r w:rsidR="00C64E13">
        <w:t>е</w:t>
      </w:r>
      <w:r w:rsidR="002D5E7C">
        <w:t xml:space="preserve"> </w:t>
      </w:r>
      <w:r w:rsidR="002D5E7C" w:rsidRPr="00370461">
        <w:rPr>
          <w:lang w:val="en-US"/>
        </w:rPr>
        <w:t>Intel</w:t>
      </w:r>
      <w:r w:rsidR="002D5E7C" w:rsidRPr="002D5E7C">
        <w:t xml:space="preserve"> </w:t>
      </w:r>
      <w:r w:rsidR="002D5E7C" w:rsidRPr="00370461">
        <w:rPr>
          <w:lang w:val="en-US"/>
        </w:rPr>
        <w:t>Management</w:t>
      </w:r>
      <w:r w:rsidR="002D5E7C" w:rsidRPr="002D5E7C">
        <w:t xml:space="preserve"> </w:t>
      </w:r>
      <w:r w:rsidR="002D5E7C" w:rsidRPr="00370461">
        <w:rPr>
          <w:lang w:val="en-US"/>
        </w:rPr>
        <w:t>Engine</w:t>
      </w:r>
      <w:r w:rsidR="002D5E7C" w:rsidRPr="002D5E7C">
        <w:t xml:space="preserve"> (</w:t>
      </w:r>
      <w:proofErr w:type="spellStart"/>
      <w:r w:rsidR="002D5E7C" w:rsidRPr="00370461">
        <w:rPr>
          <w:lang w:val="en-US"/>
        </w:rPr>
        <w:t>iME</w:t>
      </w:r>
      <w:proofErr w:type="spellEnd"/>
      <w:r w:rsidR="002D5E7C" w:rsidRPr="007D5F99">
        <w:t>)</w:t>
      </w:r>
      <w:r>
        <w:t>, выполняюще</w:t>
      </w:r>
      <w:r w:rsidR="00C64E13">
        <w:t>м</w:t>
      </w:r>
      <w:r>
        <w:t xml:space="preserve"> задачи по управлению аппаратной платформой, мониторингу ее работы, обслуживанию во время сна и загрузки</w:t>
      </w:r>
      <w:r w:rsidR="00AD1979">
        <w:t>.</w:t>
      </w:r>
      <w:r w:rsidR="00370461">
        <w:t xml:space="preserve"> </w:t>
      </w:r>
      <w:r w:rsidR="00691F7D">
        <w:t>М</w:t>
      </w:r>
      <w:r w:rsidR="00E64BF5">
        <w:t>ожет быть минимизирован</w:t>
      </w:r>
      <w:r w:rsidR="00D375FA">
        <w:t xml:space="preserve"> путём вырезания незащищённых контрольной суммой регионов, вследствие чего микроконтроллер</w:t>
      </w:r>
      <w:r w:rsidR="00D375FA" w:rsidRPr="00D375FA">
        <w:t xml:space="preserve"> </w:t>
      </w:r>
      <w:proofErr w:type="spellStart"/>
      <w:r w:rsidR="00D375FA" w:rsidRPr="00370461">
        <w:rPr>
          <w:lang w:val="en-US"/>
        </w:rPr>
        <w:t>iME</w:t>
      </w:r>
      <w:proofErr w:type="spellEnd"/>
      <w:r w:rsidR="00D375FA" w:rsidRPr="00D375FA">
        <w:t xml:space="preserve"> </w:t>
      </w:r>
      <w:r w:rsidR="00E80C1A">
        <w:t xml:space="preserve">прекращает свою работу </w:t>
      </w:r>
      <w:r w:rsidR="00B642D8">
        <w:t xml:space="preserve">после </w:t>
      </w:r>
      <w:r w:rsidR="00F51D4B">
        <w:t>включения</w:t>
      </w:r>
      <w:r w:rsidR="005E14AC">
        <w:t xml:space="preserve"> ПК</w:t>
      </w:r>
      <w:r w:rsidR="00BE71F9">
        <w:t>.</w:t>
      </w:r>
    </w:p>
    <w:p w14:paraId="018DE337" w14:textId="63D89498" w:rsidR="005315E8" w:rsidRPr="00D65985" w:rsidRDefault="00A63BFE" w:rsidP="00F31623">
      <w:pPr>
        <w:pStyle w:val="a"/>
      </w:pPr>
      <w:r w:rsidRPr="00BA724A">
        <w:rPr>
          <w:lang w:val="en-US"/>
        </w:rPr>
        <w:t>Memory</w:t>
      </w:r>
      <w:r w:rsidRPr="00084708">
        <w:t xml:space="preserve"> </w:t>
      </w:r>
      <w:r w:rsidRPr="00BA724A">
        <w:rPr>
          <w:lang w:val="en-US"/>
        </w:rPr>
        <w:t>Reference</w:t>
      </w:r>
      <w:r w:rsidRPr="00084708">
        <w:t xml:space="preserve"> </w:t>
      </w:r>
      <w:r w:rsidRPr="00BA724A">
        <w:rPr>
          <w:lang w:val="en-US"/>
        </w:rPr>
        <w:t>Code</w:t>
      </w:r>
      <w:r w:rsidRPr="00084708">
        <w:t xml:space="preserve"> (</w:t>
      </w:r>
      <w:r w:rsidRPr="00BA724A">
        <w:rPr>
          <w:lang w:val="en-US"/>
        </w:rPr>
        <w:t>MRC</w:t>
      </w:r>
      <w:r w:rsidRPr="00084708">
        <w:t>)</w:t>
      </w:r>
      <w:r w:rsidR="00084708" w:rsidRPr="00084708">
        <w:t xml:space="preserve"> – </w:t>
      </w:r>
      <w:r w:rsidR="00084708">
        <w:t>бинарный</w:t>
      </w:r>
      <w:r w:rsidR="00084708" w:rsidRPr="00084708">
        <w:t xml:space="preserve"> </w:t>
      </w:r>
      <w:r w:rsidR="00084708">
        <w:t>файл</w:t>
      </w:r>
      <w:r w:rsidR="00084708" w:rsidRPr="00084708">
        <w:t xml:space="preserve"> </w:t>
      </w:r>
      <w:r w:rsidR="00084708">
        <w:t>от</w:t>
      </w:r>
      <w:r w:rsidR="00084708" w:rsidRPr="00084708">
        <w:t xml:space="preserve"> </w:t>
      </w:r>
      <w:r w:rsidR="00084708">
        <w:t>фирмы</w:t>
      </w:r>
      <w:r w:rsidR="00084708" w:rsidRPr="00084708">
        <w:t xml:space="preserve"> </w:t>
      </w:r>
      <w:r w:rsidR="00084708" w:rsidRPr="00BA724A">
        <w:rPr>
          <w:lang w:val="en-US"/>
        </w:rPr>
        <w:t>Intel</w:t>
      </w:r>
      <w:r w:rsidR="004A7478">
        <w:t>, предназначенный</w:t>
      </w:r>
      <w:r w:rsidR="00084708" w:rsidRPr="00084708">
        <w:t xml:space="preserve"> </w:t>
      </w:r>
      <w:r w:rsidR="00084708">
        <w:t>для</w:t>
      </w:r>
      <w:r w:rsidR="00084708" w:rsidRPr="00084708">
        <w:t xml:space="preserve"> </w:t>
      </w:r>
      <w:r w:rsidR="00084708">
        <w:t xml:space="preserve">инициализации </w:t>
      </w:r>
      <w:r w:rsidR="00424094">
        <w:t xml:space="preserve">оперативной </w:t>
      </w:r>
      <w:r w:rsidR="00084708">
        <w:t xml:space="preserve">памяти аппаратных платформ на чипсетах </w:t>
      </w:r>
      <w:r w:rsidR="00084708" w:rsidRPr="00BA724A">
        <w:rPr>
          <w:lang w:val="en-US"/>
        </w:rPr>
        <w:t>Sandy</w:t>
      </w:r>
      <w:r w:rsidR="00975475">
        <w:t xml:space="preserve"> </w:t>
      </w:r>
      <w:r w:rsidR="00975475" w:rsidRPr="00BA724A">
        <w:rPr>
          <w:lang w:val="en-US"/>
        </w:rPr>
        <w:t>B</w:t>
      </w:r>
      <w:r w:rsidR="00084708" w:rsidRPr="00BA724A">
        <w:rPr>
          <w:lang w:val="en-US"/>
        </w:rPr>
        <w:t>ridge</w:t>
      </w:r>
      <w:r w:rsidR="00084708" w:rsidRPr="00084708">
        <w:t xml:space="preserve">, </w:t>
      </w:r>
      <w:r w:rsidR="00084708" w:rsidRPr="00BA724A">
        <w:rPr>
          <w:lang w:val="en-US"/>
        </w:rPr>
        <w:t>Ivy</w:t>
      </w:r>
      <w:r w:rsidR="00975475" w:rsidRPr="00975475">
        <w:t xml:space="preserve"> </w:t>
      </w:r>
      <w:r w:rsidR="00975475" w:rsidRPr="00BA724A">
        <w:rPr>
          <w:lang w:val="en-US"/>
        </w:rPr>
        <w:t>B</w:t>
      </w:r>
      <w:r w:rsidR="00084708" w:rsidRPr="00BA724A">
        <w:rPr>
          <w:lang w:val="en-US"/>
        </w:rPr>
        <w:t>ridge</w:t>
      </w:r>
      <w:r w:rsidR="00084708" w:rsidRPr="00084708">
        <w:t xml:space="preserve">, </w:t>
      </w:r>
      <w:r w:rsidR="00084708" w:rsidRPr="00BA724A">
        <w:rPr>
          <w:lang w:val="en-US"/>
        </w:rPr>
        <w:t>Haswell</w:t>
      </w:r>
      <w:r w:rsidR="0096218C">
        <w:t>.</w:t>
      </w:r>
      <w:r w:rsidR="00BA724A">
        <w:t xml:space="preserve"> </w:t>
      </w:r>
      <w:r w:rsidR="00707238">
        <w:t>Не может быть минимизирован</w:t>
      </w:r>
      <w:r w:rsidR="00A24A97">
        <w:t xml:space="preserve"> и удалён</w:t>
      </w:r>
      <w:r w:rsidR="00D65985">
        <w:t>, поддаётся реверс-инжинирингу.</w:t>
      </w:r>
    </w:p>
    <w:p w14:paraId="506E1CD6" w14:textId="406BA9B4" w:rsidR="006C65FE" w:rsidRDefault="00503A26" w:rsidP="00F31623">
      <w:pPr>
        <w:pStyle w:val="a"/>
      </w:pPr>
      <w:r w:rsidRPr="00513257">
        <w:rPr>
          <w:lang w:val="en-US"/>
        </w:rPr>
        <w:lastRenderedPageBreak/>
        <w:t>Intel</w:t>
      </w:r>
      <w:r w:rsidRPr="00A91C36">
        <w:t xml:space="preserve"> </w:t>
      </w:r>
      <w:r w:rsidRPr="00513257">
        <w:rPr>
          <w:lang w:val="en-US"/>
        </w:rPr>
        <w:t>Firmware</w:t>
      </w:r>
      <w:r w:rsidRPr="00A91C36">
        <w:t xml:space="preserve"> </w:t>
      </w:r>
      <w:r w:rsidRPr="00513257">
        <w:rPr>
          <w:lang w:val="en-US"/>
        </w:rPr>
        <w:t>Support</w:t>
      </w:r>
      <w:r w:rsidRPr="00A91C36">
        <w:t xml:space="preserve"> </w:t>
      </w:r>
      <w:r w:rsidRPr="00513257">
        <w:rPr>
          <w:lang w:val="en-US"/>
        </w:rPr>
        <w:t>Package</w:t>
      </w:r>
      <w:r w:rsidRPr="00A91C36">
        <w:t xml:space="preserve"> (</w:t>
      </w:r>
      <w:r w:rsidRPr="00513257">
        <w:rPr>
          <w:lang w:val="en-US"/>
        </w:rPr>
        <w:t>FSP</w:t>
      </w:r>
      <w:r w:rsidRPr="00A91C36">
        <w:t xml:space="preserve">) – </w:t>
      </w:r>
      <w:r>
        <w:t>бинарный</w:t>
      </w:r>
      <w:r w:rsidRPr="00A91C36">
        <w:t xml:space="preserve"> </w:t>
      </w:r>
      <w:r>
        <w:t>файл</w:t>
      </w:r>
      <w:r w:rsidRPr="00A91C36">
        <w:t xml:space="preserve"> </w:t>
      </w:r>
      <w:r>
        <w:t>от</w:t>
      </w:r>
      <w:r w:rsidRPr="00A91C36">
        <w:t xml:space="preserve"> </w:t>
      </w:r>
      <w:r>
        <w:t>фирмы</w:t>
      </w:r>
      <w:r w:rsidRPr="00A91C36">
        <w:t xml:space="preserve"> </w:t>
      </w:r>
      <w:r w:rsidRPr="00513257">
        <w:rPr>
          <w:lang w:val="en-US"/>
        </w:rPr>
        <w:t>Intel</w:t>
      </w:r>
      <w:r w:rsidR="00A91C36" w:rsidRPr="00A91C36">
        <w:t xml:space="preserve"> </w:t>
      </w:r>
      <w:r w:rsidR="00A91C36">
        <w:t>для</w:t>
      </w:r>
      <w:r w:rsidR="00A91C36" w:rsidRPr="00A91C36">
        <w:t xml:space="preserve"> </w:t>
      </w:r>
      <w:r w:rsidR="00A91C36">
        <w:t xml:space="preserve">инициализации процессора, контроллеров периферии, памяти и </w:t>
      </w:r>
      <w:r w:rsidR="001B5D78">
        <w:t>др</w:t>
      </w:r>
      <w:r w:rsidR="00A91C36">
        <w:t xml:space="preserve">. </w:t>
      </w:r>
      <w:r w:rsidR="001B5D78">
        <w:t xml:space="preserve">Используется аппаратными платформами на чипсетах </w:t>
      </w:r>
      <w:proofErr w:type="spellStart"/>
      <w:r w:rsidR="001B5D78" w:rsidRPr="00513257">
        <w:rPr>
          <w:lang w:val="en-US"/>
        </w:rPr>
        <w:t>BayTrail</w:t>
      </w:r>
      <w:proofErr w:type="spellEnd"/>
      <w:r w:rsidR="001B5D78" w:rsidRPr="001B5D78">
        <w:t xml:space="preserve"> </w:t>
      </w:r>
      <w:r w:rsidR="001B5D78">
        <w:t xml:space="preserve">и старше, включает в себя </w:t>
      </w:r>
      <w:r w:rsidR="001B5D78" w:rsidRPr="00513257">
        <w:rPr>
          <w:lang w:val="en-US"/>
        </w:rPr>
        <w:t>MRC</w:t>
      </w:r>
      <w:r w:rsidR="001B5D78">
        <w:t>.</w:t>
      </w:r>
      <w:r w:rsidR="00513257">
        <w:t xml:space="preserve"> </w:t>
      </w:r>
      <w:r w:rsidR="00691F7D">
        <w:t xml:space="preserve">Не может </w:t>
      </w:r>
      <w:r w:rsidR="00855949">
        <w:t xml:space="preserve">быть </w:t>
      </w:r>
      <w:r w:rsidR="001D15D1">
        <w:t xml:space="preserve">минимизирован и </w:t>
      </w:r>
      <w:r w:rsidR="007C1B2B">
        <w:t>удалён, поддаётся реверс-инжинирингу.</w:t>
      </w:r>
    </w:p>
    <w:p w14:paraId="6EEBFD25" w14:textId="6F2D217A" w:rsidR="00763157" w:rsidRDefault="00F15122" w:rsidP="00F31623">
      <w:pPr>
        <w:pStyle w:val="a"/>
      </w:pPr>
      <w:r w:rsidRPr="00513257">
        <w:rPr>
          <w:lang w:val="en-US"/>
        </w:rPr>
        <w:t>VGA</w:t>
      </w:r>
      <w:r w:rsidRPr="00F15122">
        <w:t xml:space="preserve"> </w:t>
      </w:r>
      <w:r w:rsidRPr="00513257">
        <w:rPr>
          <w:lang w:val="en-US"/>
        </w:rPr>
        <w:t>BIOS</w:t>
      </w:r>
      <w:r w:rsidRPr="00F15122">
        <w:t xml:space="preserve"> – </w:t>
      </w:r>
      <w:r>
        <w:t>бинарный файл для инициализации встроенного в ЦП графического процессора.</w:t>
      </w:r>
      <w:r w:rsidR="00513257">
        <w:t xml:space="preserve"> </w:t>
      </w:r>
      <w:r w:rsidR="00947C9A">
        <w:t xml:space="preserve">Может быть </w:t>
      </w:r>
      <w:r w:rsidR="00A92D78">
        <w:t>удалён</w:t>
      </w:r>
      <w:r w:rsidR="00630A71">
        <w:t xml:space="preserve"> в случае использования внешней видеокарты.</w:t>
      </w:r>
    </w:p>
    <w:p w14:paraId="321AC383" w14:textId="6E696718" w:rsidR="009F6FEE" w:rsidRPr="009F6FEE" w:rsidRDefault="0014029E" w:rsidP="00F31623">
      <w:pPr>
        <w:pStyle w:val="a"/>
      </w:pPr>
      <w:r w:rsidRPr="00513257">
        <w:rPr>
          <w:lang w:val="en-US"/>
        </w:rPr>
        <w:t>Microcode</w:t>
      </w:r>
      <w:r w:rsidRPr="002D409E">
        <w:t xml:space="preserve"> </w:t>
      </w:r>
      <w:r w:rsidR="002D409E" w:rsidRPr="002D409E">
        <w:t>–</w:t>
      </w:r>
      <w:r w:rsidRPr="002D409E">
        <w:t xml:space="preserve"> </w:t>
      </w:r>
      <w:r w:rsidR="002D409E">
        <w:t>бинарный файл</w:t>
      </w:r>
      <w:r w:rsidR="000E5058">
        <w:t>,</w:t>
      </w:r>
      <w:r w:rsidR="00164938">
        <w:t xml:space="preserve"> содержащий реализацию</w:t>
      </w:r>
      <w:r w:rsidR="008355A9">
        <w:t xml:space="preserve"> </w:t>
      </w:r>
      <w:r w:rsidR="00164938" w:rsidRPr="00513257">
        <w:rPr>
          <w:lang w:val="en-US"/>
        </w:rPr>
        <w:t>CISC</w:t>
      </w:r>
      <w:r w:rsidR="00164938">
        <w:t>-инструкций процессора.</w:t>
      </w:r>
      <w:r w:rsidR="00320C30">
        <w:t xml:space="preserve"> Зашифрован 2048-битным </w:t>
      </w:r>
      <w:r w:rsidR="00320C30" w:rsidRPr="00513257">
        <w:rPr>
          <w:lang w:val="en-US"/>
        </w:rPr>
        <w:t>RSA</w:t>
      </w:r>
      <w:r w:rsidR="00320C30" w:rsidRPr="006842C8">
        <w:t>-</w:t>
      </w:r>
      <w:r w:rsidR="00320C30">
        <w:t xml:space="preserve">ключом </w:t>
      </w:r>
      <w:r w:rsidR="006842C8">
        <w:t>для невозможности реверс-инжиниринга процессорной логики.</w:t>
      </w:r>
      <w:r w:rsidR="00513257">
        <w:t xml:space="preserve"> </w:t>
      </w:r>
      <w:r w:rsidR="009F6FEE">
        <w:t xml:space="preserve">Может быть удалён в случае, если ОС и ПО не используют </w:t>
      </w:r>
      <w:r w:rsidR="009F6FEE" w:rsidRPr="00513257">
        <w:rPr>
          <w:lang w:val="en-US"/>
        </w:rPr>
        <w:t>CISC</w:t>
      </w:r>
      <w:r w:rsidR="009F6FEE" w:rsidRPr="009F6FEE">
        <w:t>-</w:t>
      </w:r>
      <w:r w:rsidR="009F6FEE">
        <w:t xml:space="preserve">инструкций процессора. </w:t>
      </w:r>
      <w:r w:rsidR="00B1368B">
        <w:t>Не поддаётся реверс-инжинирингу.</w:t>
      </w:r>
    </w:p>
    <w:p w14:paraId="41168B70" w14:textId="489B7A22" w:rsidR="00AB5A32" w:rsidRPr="00AB5A32" w:rsidRDefault="007D3F43" w:rsidP="00F31623">
      <w:pPr>
        <w:pStyle w:val="a"/>
      </w:pPr>
      <w:r w:rsidRPr="00513257">
        <w:rPr>
          <w:lang w:val="en-US"/>
        </w:rPr>
        <w:t>Gigabit</w:t>
      </w:r>
      <w:r w:rsidRPr="007D3F43">
        <w:t xml:space="preserve"> </w:t>
      </w:r>
      <w:r w:rsidRPr="00513257">
        <w:rPr>
          <w:lang w:val="en-US"/>
        </w:rPr>
        <w:t>Ethernet</w:t>
      </w:r>
      <w:r w:rsidRPr="007D3F43">
        <w:t xml:space="preserve"> </w:t>
      </w:r>
      <w:r w:rsidRPr="00513257">
        <w:rPr>
          <w:lang w:val="en-US"/>
        </w:rPr>
        <w:t>Firmware</w:t>
      </w:r>
      <w:r w:rsidRPr="007D3F43">
        <w:t xml:space="preserve"> – </w:t>
      </w:r>
      <w:r>
        <w:t>бинарный</w:t>
      </w:r>
      <w:r w:rsidRPr="007D3F43">
        <w:t xml:space="preserve"> </w:t>
      </w:r>
      <w:r>
        <w:t>файл</w:t>
      </w:r>
      <w:r w:rsidRPr="007D3F43">
        <w:t xml:space="preserve">, </w:t>
      </w:r>
      <w:r>
        <w:t xml:space="preserve">предназначенный для инициализации встроенного </w:t>
      </w:r>
      <w:r w:rsidRPr="00513257">
        <w:rPr>
          <w:lang w:val="en-US"/>
        </w:rPr>
        <w:t>Ethernet</w:t>
      </w:r>
      <w:r w:rsidRPr="007D3F43">
        <w:t>-</w:t>
      </w:r>
      <w:r>
        <w:t>контроллера.</w:t>
      </w:r>
      <w:r w:rsidR="00513257">
        <w:t xml:space="preserve"> </w:t>
      </w:r>
      <w:r w:rsidR="00AB5A32">
        <w:t xml:space="preserve">Может быть удалён в случае, если </w:t>
      </w:r>
      <w:r w:rsidR="00046C16">
        <w:t xml:space="preserve">внутренний </w:t>
      </w:r>
      <w:r w:rsidR="00AB5A32" w:rsidRPr="00513257">
        <w:rPr>
          <w:lang w:val="en-US"/>
        </w:rPr>
        <w:t>Ethernet</w:t>
      </w:r>
      <w:r w:rsidR="00AB5A32" w:rsidRPr="00AB5A32">
        <w:t>-</w:t>
      </w:r>
      <w:r w:rsidR="00AB5A32">
        <w:t>контроллер не используется.</w:t>
      </w:r>
    </w:p>
    <w:p w14:paraId="6535E053" w14:textId="5581E47E" w:rsidR="001011D9" w:rsidRDefault="00773180" w:rsidP="001011D9">
      <w:pPr>
        <w:pStyle w:val="a6"/>
      </w:pPr>
      <w:r>
        <w:t xml:space="preserve">Имеется возможность также использовать бинарные файлы в собственных прошивках </w:t>
      </w:r>
      <w:r>
        <w:rPr>
          <w:lang w:val="en-US"/>
        </w:rPr>
        <w:t>BIOS</w:t>
      </w:r>
      <w:r>
        <w:t>, но в таком случае невозможно гарантировать отсутствие опасных функциональных конструкций в бинарных файлах.</w:t>
      </w:r>
      <w:r w:rsidR="001011D9">
        <w:br w:type="page"/>
      </w:r>
    </w:p>
    <w:p w14:paraId="6066AF8F" w14:textId="1F31D390" w:rsidR="0013522A" w:rsidRPr="0063642A" w:rsidRDefault="0013522A" w:rsidP="008C5BDC">
      <w:pPr>
        <w:pStyle w:val="Heading2"/>
        <w:numPr>
          <w:ilvl w:val="1"/>
          <w:numId w:val="1"/>
        </w:numPr>
        <w:spacing w:after="360" w:line="360" w:lineRule="auto"/>
        <w:ind w:left="2047" w:hanging="629"/>
        <w:jc w:val="both"/>
        <w:rPr>
          <w:b w:val="0"/>
        </w:rPr>
      </w:pPr>
      <w:bookmarkStart w:id="9" w:name="_Toc515958845"/>
      <w:r w:rsidRPr="0063642A">
        <w:rPr>
          <w:b w:val="0"/>
        </w:rPr>
        <w:lastRenderedPageBreak/>
        <w:t xml:space="preserve">Выбор </w:t>
      </w:r>
      <w:r w:rsidR="00A64B70" w:rsidRPr="0063642A">
        <w:rPr>
          <w:b w:val="0"/>
        </w:rPr>
        <w:t xml:space="preserve">программной </w:t>
      </w:r>
      <w:r w:rsidR="00EE7DF8" w:rsidRPr="0063642A">
        <w:rPr>
          <w:b w:val="0"/>
        </w:rPr>
        <w:t xml:space="preserve">платформы для разработки </w:t>
      </w:r>
      <w:r w:rsidR="00EE7DF8" w:rsidRPr="0063642A">
        <w:rPr>
          <w:b w:val="0"/>
          <w:lang w:val="en-US"/>
        </w:rPr>
        <w:t>BIOS</w:t>
      </w:r>
      <w:bookmarkEnd w:id="9"/>
    </w:p>
    <w:p w14:paraId="426FC36B" w14:textId="5E4891D6" w:rsidR="00EC7FB3" w:rsidRDefault="001F7BCC" w:rsidP="0064226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Разработка базовой системы ввода-вывода </w:t>
      </w:r>
      <w:r w:rsidR="00977AD2">
        <w:rPr>
          <w:lang w:eastAsia="ru-RU"/>
        </w:rPr>
        <w:t>на текущий момент может быть выполнена с использованием специализированных платформ</w:t>
      </w:r>
      <w:r w:rsidR="00D406FD">
        <w:rPr>
          <w:lang w:eastAsia="ru-RU"/>
        </w:rPr>
        <w:t xml:space="preserve">, предоставляющих средства для сборки и отладки образа </w:t>
      </w:r>
      <w:r w:rsidR="00D406FD">
        <w:rPr>
          <w:lang w:val="en-US" w:eastAsia="ru-RU"/>
        </w:rPr>
        <w:t>BIOS</w:t>
      </w:r>
      <w:r w:rsidR="00D406FD">
        <w:rPr>
          <w:lang w:eastAsia="ru-RU"/>
        </w:rPr>
        <w:t>.</w:t>
      </w:r>
      <w:r w:rsidR="00102B62" w:rsidRPr="00102B62">
        <w:rPr>
          <w:lang w:eastAsia="ru-RU"/>
        </w:rPr>
        <w:t xml:space="preserve"> </w:t>
      </w:r>
      <w:r w:rsidR="00D506D7">
        <w:rPr>
          <w:lang w:eastAsia="ru-RU"/>
        </w:rPr>
        <w:t xml:space="preserve">Как правило, </w:t>
      </w:r>
      <w:r w:rsidR="009C6EC6">
        <w:rPr>
          <w:lang w:eastAsia="ru-RU"/>
        </w:rPr>
        <w:t>в их состав входит программный код для начальной инициализации ЭВМ</w:t>
      </w:r>
      <w:r w:rsidR="009474DF">
        <w:rPr>
          <w:lang w:eastAsia="ru-RU"/>
        </w:rPr>
        <w:t xml:space="preserve"> различных архитектур</w:t>
      </w:r>
      <w:r w:rsidR="00646357">
        <w:rPr>
          <w:lang w:eastAsia="ru-RU"/>
        </w:rPr>
        <w:t>, набор вспомогательных утилит</w:t>
      </w:r>
      <w:r w:rsidR="00290A08">
        <w:rPr>
          <w:lang w:eastAsia="ru-RU"/>
        </w:rPr>
        <w:t>.</w:t>
      </w:r>
      <w:r w:rsidR="009C6EC6">
        <w:rPr>
          <w:lang w:eastAsia="ru-RU"/>
        </w:rPr>
        <w:t xml:space="preserve"> </w:t>
      </w:r>
      <w:r w:rsidR="00F97C0E">
        <w:rPr>
          <w:lang w:eastAsia="ru-RU"/>
        </w:rPr>
        <w:t xml:space="preserve">Рассмотрим современные библиотеки и платформы для разработки </w:t>
      </w:r>
      <w:r w:rsidR="00F97C0E">
        <w:rPr>
          <w:lang w:val="en-US" w:eastAsia="ru-RU"/>
        </w:rPr>
        <w:t>BIOS</w:t>
      </w:r>
      <w:r w:rsidR="006606AB">
        <w:rPr>
          <w:lang w:eastAsia="ru-RU"/>
        </w:rPr>
        <w:t>:</w:t>
      </w:r>
    </w:p>
    <w:p w14:paraId="41FB8CA5" w14:textId="0FAA330F" w:rsidR="00F24BDD" w:rsidRPr="00AB2C08" w:rsidRDefault="002C6C96" w:rsidP="000F7DFA">
      <w:pPr>
        <w:pStyle w:val="a"/>
        <w:rPr>
          <w:lang w:eastAsia="ru-RU"/>
        </w:rPr>
      </w:pPr>
      <w:r>
        <w:rPr>
          <w:lang w:val="en-US" w:eastAsia="ru-RU"/>
        </w:rPr>
        <w:t>EDK</w:t>
      </w:r>
      <w:r w:rsidRPr="002C6C96">
        <w:rPr>
          <w:lang w:eastAsia="ru-RU"/>
        </w:rPr>
        <w:t xml:space="preserve"> </w:t>
      </w:r>
      <w:r>
        <w:rPr>
          <w:lang w:val="en-US" w:eastAsia="ru-RU"/>
        </w:rPr>
        <w:t>II</w:t>
      </w:r>
      <w:r w:rsidR="00971AB6">
        <w:rPr>
          <w:lang w:eastAsia="ru-RU"/>
        </w:rPr>
        <w:t xml:space="preserve"> - п</w:t>
      </w:r>
      <w:r w:rsidR="00A12F76">
        <w:rPr>
          <w:lang w:eastAsia="ru-RU"/>
        </w:rPr>
        <w:t xml:space="preserve">латформа </w:t>
      </w:r>
      <w:r w:rsidR="008E1CF1">
        <w:rPr>
          <w:lang w:eastAsia="ru-RU"/>
        </w:rPr>
        <w:t xml:space="preserve">с открытым исходным кодом </w:t>
      </w:r>
      <w:r w:rsidR="005D568B">
        <w:rPr>
          <w:lang w:eastAsia="ru-RU"/>
        </w:rPr>
        <w:t xml:space="preserve">для разработки прошивок </w:t>
      </w:r>
      <w:r w:rsidR="005D568B">
        <w:rPr>
          <w:lang w:val="en-US" w:eastAsia="ru-RU"/>
        </w:rPr>
        <w:t>BIOS</w:t>
      </w:r>
      <w:r w:rsidR="005D568B" w:rsidRPr="005D568B">
        <w:rPr>
          <w:lang w:eastAsia="ru-RU"/>
        </w:rPr>
        <w:t xml:space="preserve"> </w:t>
      </w:r>
      <w:r w:rsidR="00BC0926">
        <w:rPr>
          <w:lang w:eastAsia="ru-RU"/>
        </w:rPr>
        <w:t xml:space="preserve">типа </w:t>
      </w:r>
      <w:r w:rsidR="00BC0926">
        <w:rPr>
          <w:lang w:val="en-US" w:eastAsia="ru-RU"/>
        </w:rPr>
        <w:t>UEFI</w:t>
      </w:r>
      <w:r w:rsidR="00BC0926" w:rsidRPr="00BC0926">
        <w:rPr>
          <w:lang w:eastAsia="ru-RU"/>
        </w:rPr>
        <w:t xml:space="preserve"> (</w:t>
      </w:r>
      <w:r w:rsidR="00BC0926">
        <w:rPr>
          <w:lang w:val="en-US" w:eastAsia="ru-RU"/>
        </w:rPr>
        <w:t>Unified</w:t>
      </w:r>
      <w:r w:rsidR="00BC0926" w:rsidRPr="00BC0926">
        <w:rPr>
          <w:lang w:eastAsia="ru-RU"/>
        </w:rPr>
        <w:t xml:space="preserve"> </w:t>
      </w:r>
      <w:r w:rsidR="00BC0926">
        <w:rPr>
          <w:lang w:val="en-US" w:eastAsia="ru-RU"/>
        </w:rPr>
        <w:t>Extensible</w:t>
      </w:r>
      <w:r w:rsidR="00BC0926" w:rsidRPr="00BC0926">
        <w:rPr>
          <w:lang w:eastAsia="ru-RU"/>
        </w:rPr>
        <w:t xml:space="preserve"> </w:t>
      </w:r>
      <w:r w:rsidR="00BC0926">
        <w:rPr>
          <w:lang w:val="en-US" w:eastAsia="ru-RU"/>
        </w:rPr>
        <w:t>Firmware</w:t>
      </w:r>
      <w:r w:rsidR="00BC0926" w:rsidRPr="00BC0926">
        <w:rPr>
          <w:lang w:eastAsia="ru-RU"/>
        </w:rPr>
        <w:t xml:space="preserve"> </w:t>
      </w:r>
      <w:r w:rsidR="00BC0926">
        <w:rPr>
          <w:lang w:val="en-US" w:eastAsia="ru-RU"/>
        </w:rPr>
        <w:t>Interface</w:t>
      </w:r>
      <w:r w:rsidR="00BC0926" w:rsidRPr="00BC0926">
        <w:rPr>
          <w:lang w:eastAsia="ru-RU"/>
        </w:rPr>
        <w:t>)</w:t>
      </w:r>
      <w:r w:rsidR="00EE18C9">
        <w:rPr>
          <w:lang w:eastAsia="ru-RU"/>
        </w:rPr>
        <w:t xml:space="preserve"> для </w:t>
      </w:r>
      <w:r w:rsidR="005C32E5">
        <w:rPr>
          <w:lang w:eastAsia="ru-RU"/>
        </w:rPr>
        <w:t xml:space="preserve">процессорных архитектур </w:t>
      </w:r>
      <w:r w:rsidR="00EE18C9">
        <w:rPr>
          <w:lang w:val="en-US" w:eastAsia="ru-RU"/>
        </w:rPr>
        <w:t>x</w:t>
      </w:r>
      <w:r w:rsidR="00EE18C9" w:rsidRPr="00EE18C9">
        <w:rPr>
          <w:lang w:eastAsia="ru-RU"/>
        </w:rPr>
        <w:t xml:space="preserve">86, </w:t>
      </w:r>
      <w:r w:rsidR="00EE18C9">
        <w:rPr>
          <w:lang w:val="en-US" w:eastAsia="ru-RU"/>
        </w:rPr>
        <w:t>x</w:t>
      </w:r>
      <w:r w:rsidR="00EE18C9" w:rsidRPr="00EE18C9">
        <w:rPr>
          <w:lang w:eastAsia="ru-RU"/>
        </w:rPr>
        <w:t xml:space="preserve">64, </w:t>
      </w:r>
      <w:r w:rsidR="00EE18C9">
        <w:rPr>
          <w:lang w:val="en-US" w:eastAsia="ru-RU"/>
        </w:rPr>
        <w:t>ARM</w:t>
      </w:r>
      <w:r w:rsidR="00435057">
        <w:rPr>
          <w:lang w:eastAsia="ru-RU"/>
        </w:rPr>
        <w:t>.</w:t>
      </w:r>
      <w:r w:rsidR="00A07802">
        <w:rPr>
          <w:lang w:eastAsia="ru-RU"/>
        </w:rPr>
        <w:t xml:space="preserve"> </w:t>
      </w:r>
      <w:r w:rsidR="0051375F">
        <w:rPr>
          <w:lang w:eastAsia="ru-RU"/>
        </w:rPr>
        <w:t xml:space="preserve">Платформа имеет поддержку фирмы </w:t>
      </w:r>
      <w:r w:rsidR="0051375F">
        <w:rPr>
          <w:lang w:val="en-US" w:eastAsia="ru-RU"/>
        </w:rPr>
        <w:t>Intel</w:t>
      </w:r>
      <w:r w:rsidR="0051375F">
        <w:rPr>
          <w:lang w:eastAsia="ru-RU"/>
        </w:rPr>
        <w:t xml:space="preserve">, а также используется в продуктах данной компании: </w:t>
      </w:r>
      <w:r w:rsidR="00131EFC">
        <w:rPr>
          <w:lang w:eastAsia="ru-RU"/>
        </w:rPr>
        <w:t xml:space="preserve">проект </w:t>
      </w:r>
      <w:proofErr w:type="spellStart"/>
      <w:r w:rsidR="00131EFC">
        <w:rPr>
          <w:lang w:val="en-US" w:eastAsia="ru-RU"/>
        </w:rPr>
        <w:t>Tianocore</w:t>
      </w:r>
      <w:proofErr w:type="spellEnd"/>
      <w:r w:rsidR="00131EFC">
        <w:rPr>
          <w:lang w:eastAsia="ru-RU"/>
        </w:rPr>
        <w:t xml:space="preserve">, созданный разработчиками из </w:t>
      </w:r>
      <w:r w:rsidR="00131EFC">
        <w:rPr>
          <w:lang w:val="en-US" w:eastAsia="ru-RU"/>
        </w:rPr>
        <w:t>Intel</w:t>
      </w:r>
      <w:r w:rsidR="00131EFC" w:rsidRPr="00131EFC">
        <w:rPr>
          <w:lang w:eastAsia="ru-RU"/>
        </w:rPr>
        <w:t xml:space="preserve"> </w:t>
      </w:r>
      <w:r w:rsidR="00131EFC">
        <w:rPr>
          <w:lang w:eastAsia="ru-RU"/>
        </w:rPr>
        <w:t xml:space="preserve">с помощью </w:t>
      </w:r>
      <w:r w:rsidR="00131EFC">
        <w:rPr>
          <w:lang w:val="en-US" w:eastAsia="ru-RU"/>
        </w:rPr>
        <w:t>EDK</w:t>
      </w:r>
      <w:r w:rsidR="00131EFC" w:rsidRPr="003516C6">
        <w:rPr>
          <w:lang w:eastAsia="ru-RU"/>
        </w:rPr>
        <w:t xml:space="preserve"> </w:t>
      </w:r>
      <w:r w:rsidR="00131EFC">
        <w:rPr>
          <w:lang w:val="en-US" w:eastAsia="ru-RU"/>
        </w:rPr>
        <w:t>II</w:t>
      </w:r>
      <w:r w:rsidR="00131EFC">
        <w:rPr>
          <w:lang w:eastAsia="ru-RU"/>
        </w:rPr>
        <w:t xml:space="preserve">, </w:t>
      </w:r>
      <w:r w:rsidR="003516C6">
        <w:rPr>
          <w:lang w:eastAsia="ru-RU"/>
        </w:rPr>
        <w:t xml:space="preserve">применяется в качестве стандартной прошивки </w:t>
      </w:r>
      <w:r w:rsidR="003516C6">
        <w:rPr>
          <w:lang w:val="en-US" w:eastAsia="ru-RU"/>
        </w:rPr>
        <w:t>BIOS</w:t>
      </w:r>
      <w:r w:rsidR="003516C6" w:rsidRPr="003516C6">
        <w:rPr>
          <w:lang w:eastAsia="ru-RU"/>
        </w:rPr>
        <w:t xml:space="preserve"> </w:t>
      </w:r>
      <w:r w:rsidR="003516C6">
        <w:rPr>
          <w:lang w:eastAsia="ru-RU"/>
        </w:rPr>
        <w:t xml:space="preserve">для </w:t>
      </w:r>
      <w:r w:rsidR="008A48CE">
        <w:rPr>
          <w:lang w:eastAsia="ru-RU"/>
        </w:rPr>
        <w:t xml:space="preserve">плат </w:t>
      </w:r>
      <w:r w:rsidR="008A48CE">
        <w:rPr>
          <w:lang w:val="en-US" w:eastAsia="ru-RU"/>
        </w:rPr>
        <w:t>Intel</w:t>
      </w:r>
      <w:r w:rsidR="008A48CE" w:rsidRPr="008A48CE">
        <w:rPr>
          <w:lang w:eastAsia="ru-RU"/>
        </w:rPr>
        <w:t xml:space="preserve"> </w:t>
      </w:r>
      <w:proofErr w:type="spellStart"/>
      <w:r w:rsidR="008A48CE">
        <w:rPr>
          <w:lang w:val="en-US" w:eastAsia="ru-RU"/>
        </w:rPr>
        <w:t>Minnowboard</w:t>
      </w:r>
      <w:proofErr w:type="spellEnd"/>
      <w:r w:rsidR="008A48CE" w:rsidRPr="008A48CE">
        <w:rPr>
          <w:lang w:eastAsia="ru-RU"/>
        </w:rPr>
        <w:t xml:space="preserve"> </w:t>
      </w:r>
      <w:r w:rsidR="008A48CE">
        <w:rPr>
          <w:lang w:eastAsia="ru-RU"/>
        </w:rPr>
        <w:t xml:space="preserve">и </w:t>
      </w:r>
      <w:r w:rsidR="008A48CE">
        <w:rPr>
          <w:lang w:val="en-US" w:eastAsia="ru-RU"/>
        </w:rPr>
        <w:t>Intel</w:t>
      </w:r>
      <w:r w:rsidR="008A48CE" w:rsidRPr="008A48CE">
        <w:rPr>
          <w:lang w:eastAsia="ru-RU"/>
        </w:rPr>
        <w:t xml:space="preserve"> </w:t>
      </w:r>
      <w:r w:rsidR="008A48CE">
        <w:rPr>
          <w:lang w:val="en-US" w:eastAsia="ru-RU"/>
        </w:rPr>
        <w:t>Galileo</w:t>
      </w:r>
      <w:r w:rsidR="008A48CE" w:rsidRPr="008A48CE">
        <w:rPr>
          <w:lang w:eastAsia="ru-RU"/>
        </w:rPr>
        <w:t>.</w:t>
      </w:r>
      <w:r w:rsidR="005F339C">
        <w:rPr>
          <w:lang w:eastAsia="ru-RU"/>
        </w:rPr>
        <w:t xml:space="preserve"> </w:t>
      </w:r>
      <w:r w:rsidR="00DF13A7">
        <w:rPr>
          <w:lang w:val="en-US" w:eastAsia="ru-RU"/>
        </w:rPr>
        <w:t>EDK</w:t>
      </w:r>
      <w:r w:rsidR="00DF13A7" w:rsidRPr="00B33287">
        <w:rPr>
          <w:lang w:eastAsia="ru-RU"/>
        </w:rPr>
        <w:t xml:space="preserve"> </w:t>
      </w:r>
      <w:r w:rsidR="00B33287">
        <w:rPr>
          <w:lang w:val="en-US" w:eastAsia="ru-RU"/>
        </w:rPr>
        <w:t>II</w:t>
      </w:r>
      <w:r w:rsidR="00B33287" w:rsidRPr="00B33287">
        <w:rPr>
          <w:lang w:eastAsia="ru-RU"/>
        </w:rPr>
        <w:t xml:space="preserve"> </w:t>
      </w:r>
      <w:r w:rsidR="00B33287">
        <w:rPr>
          <w:lang w:eastAsia="ru-RU"/>
        </w:rPr>
        <w:t xml:space="preserve">поддерживает разработку и отладку из </w:t>
      </w:r>
      <w:r w:rsidR="00B33287">
        <w:rPr>
          <w:lang w:val="en-US" w:eastAsia="ru-RU"/>
        </w:rPr>
        <w:t>IDE</w:t>
      </w:r>
      <w:r w:rsidR="00B33287" w:rsidRPr="00B33287">
        <w:rPr>
          <w:lang w:eastAsia="ru-RU"/>
        </w:rPr>
        <w:t xml:space="preserve"> </w:t>
      </w:r>
      <w:r w:rsidR="00B33287">
        <w:rPr>
          <w:lang w:val="en-US" w:eastAsia="ru-RU"/>
        </w:rPr>
        <w:t>MS</w:t>
      </w:r>
      <w:r w:rsidR="00B33287" w:rsidRPr="00B33287">
        <w:rPr>
          <w:lang w:eastAsia="ru-RU"/>
        </w:rPr>
        <w:t xml:space="preserve"> </w:t>
      </w:r>
      <w:r w:rsidR="00B33287">
        <w:rPr>
          <w:lang w:val="en-US" w:eastAsia="ru-RU"/>
        </w:rPr>
        <w:t>Visual</w:t>
      </w:r>
      <w:r w:rsidR="00B33287" w:rsidRPr="00B33287">
        <w:rPr>
          <w:lang w:eastAsia="ru-RU"/>
        </w:rPr>
        <w:t xml:space="preserve"> </w:t>
      </w:r>
      <w:r w:rsidR="00B33287">
        <w:rPr>
          <w:lang w:val="en-US" w:eastAsia="ru-RU"/>
        </w:rPr>
        <w:t>Studio</w:t>
      </w:r>
    </w:p>
    <w:p w14:paraId="3E3CDFEF" w14:textId="3A38D4C7" w:rsidR="00AB2C08" w:rsidRPr="00C62B03" w:rsidRDefault="00BF0018" w:rsidP="00862659">
      <w:pPr>
        <w:pStyle w:val="a6"/>
        <w:ind w:firstLine="1418"/>
      </w:pPr>
      <w:r>
        <w:t>Недостат</w:t>
      </w:r>
      <w:r w:rsidR="00AA6A07">
        <w:t xml:space="preserve">ком </w:t>
      </w:r>
      <w:r w:rsidR="00AA6A07">
        <w:rPr>
          <w:lang w:val="en-US"/>
        </w:rPr>
        <w:t>EDK</w:t>
      </w:r>
      <w:r w:rsidR="00AA6A07" w:rsidRPr="00AA6A07">
        <w:t xml:space="preserve"> </w:t>
      </w:r>
      <w:r w:rsidR="00AA6A07">
        <w:rPr>
          <w:lang w:val="en-US"/>
        </w:rPr>
        <w:t>II</w:t>
      </w:r>
      <w:r w:rsidR="00AA6A07" w:rsidRPr="00AA6A07">
        <w:t xml:space="preserve"> </w:t>
      </w:r>
      <w:r w:rsidR="00AA6A07">
        <w:t>можно считать</w:t>
      </w:r>
      <w:r w:rsidR="00F118D4">
        <w:t xml:space="preserve"> </w:t>
      </w:r>
      <w:r w:rsidR="00C040FB">
        <w:t xml:space="preserve">высокий процент использования </w:t>
      </w:r>
      <w:r w:rsidR="003675FC">
        <w:t>бинарных файлов</w:t>
      </w:r>
      <w:r w:rsidR="00E83FD8">
        <w:t>, которые потенциально могут содержать в себе</w:t>
      </w:r>
      <w:r w:rsidR="004A625D">
        <w:t xml:space="preserve"> опасные</w:t>
      </w:r>
      <w:r w:rsidR="00EC5AA4">
        <w:t xml:space="preserve"> </w:t>
      </w:r>
      <w:r w:rsidR="000D1033">
        <w:t xml:space="preserve">программные конструкции. </w:t>
      </w:r>
      <w:r w:rsidR="00D6029F">
        <w:t xml:space="preserve">Гарантировать их отсутствие можно после проведения дизассемблирования бинарных файлов, что является длительной и </w:t>
      </w:r>
      <w:r w:rsidR="002B2061">
        <w:t>сложной</w:t>
      </w:r>
      <w:r w:rsidR="00D6029F">
        <w:t xml:space="preserve"> задачей.</w:t>
      </w:r>
    </w:p>
    <w:p w14:paraId="2508003F" w14:textId="3557EF3B" w:rsidR="006B5FF3" w:rsidRDefault="007161FD" w:rsidP="000F7DFA">
      <w:pPr>
        <w:pStyle w:val="a"/>
        <w:rPr>
          <w:lang w:eastAsia="ru-RU"/>
        </w:rPr>
      </w:pPr>
      <w:proofErr w:type="spellStart"/>
      <w:r>
        <w:rPr>
          <w:lang w:val="en-US" w:eastAsia="ru-RU"/>
        </w:rPr>
        <w:t>Coreboot</w:t>
      </w:r>
      <w:proofErr w:type="spellEnd"/>
      <w:r w:rsidRPr="007161FD">
        <w:rPr>
          <w:lang w:eastAsia="ru-RU"/>
        </w:rPr>
        <w:t xml:space="preserve"> </w:t>
      </w:r>
      <w:r>
        <w:rPr>
          <w:lang w:eastAsia="ru-RU"/>
        </w:rPr>
        <w:t xml:space="preserve">– платформа с открытым исходным кодом для разработки прошивок </w:t>
      </w:r>
      <w:r>
        <w:rPr>
          <w:lang w:val="en-US" w:eastAsia="ru-RU"/>
        </w:rPr>
        <w:t>BIOS</w:t>
      </w:r>
      <w:r w:rsidRPr="007161FD">
        <w:rPr>
          <w:lang w:eastAsia="ru-RU"/>
        </w:rPr>
        <w:t xml:space="preserve"> </w:t>
      </w:r>
      <w:r>
        <w:rPr>
          <w:lang w:eastAsia="ru-RU"/>
        </w:rPr>
        <w:t xml:space="preserve">типа </w:t>
      </w:r>
      <w:r>
        <w:rPr>
          <w:lang w:val="en-US" w:eastAsia="ru-RU"/>
        </w:rPr>
        <w:t>Legacy</w:t>
      </w:r>
      <w:r w:rsidR="001446CC">
        <w:rPr>
          <w:lang w:eastAsia="ru-RU"/>
        </w:rPr>
        <w:t xml:space="preserve"> и </w:t>
      </w:r>
      <w:r w:rsidR="001446CC">
        <w:rPr>
          <w:lang w:val="en-US" w:eastAsia="ru-RU"/>
        </w:rPr>
        <w:t>UEFI</w:t>
      </w:r>
      <w:r w:rsidR="00140A7A">
        <w:rPr>
          <w:lang w:eastAsia="ru-RU"/>
        </w:rPr>
        <w:t xml:space="preserve"> для </w:t>
      </w:r>
      <w:r w:rsidR="0021425F">
        <w:rPr>
          <w:lang w:eastAsia="ru-RU"/>
        </w:rPr>
        <w:t xml:space="preserve">процессорных архитектур </w:t>
      </w:r>
      <w:r w:rsidR="0021425F">
        <w:rPr>
          <w:lang w:val="en-US" w:eastAsia="ru-RU"/>
        </w:rPr>
        <w:t>x</w:t>
      </w:r>
      <w:r w:rsidR="0021425F" w:rsidRPr="0021425F">
        <w:rPr>
          <w:lang w:eastAsia="ru-RU"/>
        </w:rPr>
        <w:t xml:space="preserve">86, </w:t>
      </w:r>
      <w:r w:rsidR="0021425F">
        <w:rPr>
          <w:lang w:val="en-US" w:eastAsia="ru-RU"/>
        </w:rPr>
        <w:t>x</w:t>
      </w:r>
      <w:r w:rsidR="0021425F" w:rsidRPr="0021425F">
        <w:rPr>
          <w:lang w:eastAsia="ru-RU"/>
        </w:rPr>
        <w:t xml:space="preserve">64, </w:t>
      </w:r>
      <w:r w:rsidR="0021425F">
        <w:rPr>
          <w:lang w:val="en-US" w:eastAsia="ru-RU"/>
        </w:rPr>
        <w:t>ARM</w:t>
      </w:r>
      <w:r w:rsidR="0021425F" w:rsidRPr="0021425F">
        <w:rPr>
          <w:lang w:eastAsia="ru-RU"/>
        </w:rPr>
        <w:t xml:space="preserve">, </w:t>
      </w:r>
      <w:r w:rsidR="0021425F">
        <w:rPr>
          <w:lang w:val="en-US" w:eastAsia="ru-RU"/>
        </w:rPr>
        <w:t>MIPS</w:t>
      </w:r>
      <w:r w:rsidR="0021425F" w:rsidRPr="0021425F">
        <w:rPr>
          <w:lang w:eastAsia="ru-RU"/>
        </w:rPr>
        <w:t xml:space="preserve">, </w:t>
      </w:r>
      <w:r w:rsidR="0021425F">
        <w:rPr>
          <w:lang w:val="en-US" w:eastAsia="ru-RU"/>
        </w:rPr>
        <w:t>SPARC</w:t>
      </w:r>
      <w:r w:rsidR="00FD57FD" w:rsidRPr="00FD57FD">
        <w:rPr>
          <w:lang w:eastAsia="ru-RU"/>
        </w:rPr>
        <w:t xml:space="preserve"> [2</w:t>
      </w:r>
      <w:r w:rsidR="00FD57FD" w:rsidRPr="0078690C">
        <w:rPr>
          <w:lang w:eastAsia="ru-RU"/>
        </w:rPr>
        <w:t>]</w:t>
      </w:r>
      <w:r w:rsidR="0021425F" w:rsidRPr="0021425F">
        <w:rPr>
          <w:lang w:eastAsia="ru-RU"/>
        </w:rPr>
        <w:t xml:space="preserve">. </w:t>
      </w:r>
      <w:r w:rsidR="001B276C">
        <w:rPr>
          <w:lang w:eastAsia="ru-RU"/>
        </w:rPr>
        <w:t xml:space="preserve">Платформа имеет поддержку фирмы </w:t>
      </w:r>
      <w:r w:rsidR="001B276C">
        <w:rPr>
          <w:lang w:val="en-US" w:eastAsia="ru-RU"/>
        </w:rPr>
        <w:t>Google</w:t>
      </w:r>
      <w:r w:rsidR="001B276C">
        <w:rPr>
          <w:lang w:eastAsia="ru-RU"/>
        </w:rPr>
        <w:t>, а также используется в продуктах данной компании:</w:t>
      </w:r>
      <w:r w:rsidR="003B6BB0" w:rsidRPr="003B6BB0">
        <w:rPr>
          <w:lang w:eastAsia="ru-RU"/>
        </w:rPr>
        <w:t xml:space="preserve"> </w:t>
      </w:r>
      <w:r w:rsidR="008D15BB">
        <w:rPr>
          <w:lang w:eastAsia="ru-RU"/>
        </w:rPr>
        <w:t xml:space="preserve">прошивка, выполненная средствами проекта </w:t>
      </w:r>
      <w:proofErr w:type="spellStart"/>
      <w:r w:rsidR="008D15BB">
        <w:rPr>
          <w:lang w:val="en-US" w:eastAsia="ru-RU"/>
        </w:rPr>
        <w:t>Coreboot</w:t>
      </w:r>
      <w:proofErr w:type="spellEnd"/>
      <w:r w:rsidR="008D15BB">
        <w:rPr>
          <w:lang w:eastAsia="ru-RU"/>
        </w:rPr>
        <w:t>,</w:t>
      </w:r>
      <w:r w:rsidR="008D15BB" w:rsidRPr="008D15BB">
        <w:rPr>
          <w:lang w:eastAsia="ru-RU"/>
        </w:rPr>
        <w:t xml:space="preserve"> </w:t>
      </w:r>
      <w:r w:rsidR="008D15BB">
        <w:rPr>
          <w:lang w:eastAsia="ru-RU"/>
        </w:rPr>
        <w:t xml:space="preserve">является стандартным </w:t>
      </w:r>
      <w:r w:rsidR="008D15BB">
        <w:rPr>
          <w:lang w:val="en-US" w:eastAsia="ru-RU"/>
        </w:rPr>
        <w:t>BIOS</w:t>
      </w:r>
      <w:r w:rsidR="008D15BB" w:rsidRPr="008D15BB">
        <w:rPr>
          <w:lang w:eastAsia="ru-RU"/>
        </w:rPr>
        <w:t xml:space="preserve"> </w:t>
      </w:r>
      <w:r w:rsidR="008D15BB">
        <w:rPr>
          <w:lang w:eastAsia="ru-RU"/>
        </w:rPr>
        <w:t xml:space="preserve">для ноутбуков </w:t>
      </w:r>
      <w:r w:rsidR="008D15BB">
        <w:rPr>
          <w:lang w:val="en-US" w:eastAsia="ru-RU"/>
        </w:rPr>
        <w:t>Google</w:t>
      </w:r>
      <w:r w:rsidR="008D15BB" w:rsidRPr="008D15BB">
        <w:rPr>
          <w:lang w:eastAsia="ru-RU"/>
        </w:rPr>
        <w:t xml:space="preserve"> </w:t>
      </w:r>
      <w:r w:rsidR="008D15BB">
        <w:rPr>
          <w:lang w:eastAsia="ru-RU"/>
        </w:rPr>
        <w:t xml:space="preserve">с операционной системой </w:t>
      </w:r>
      <w:r w:rsidR="008D15BB">
        <w:rPr>
          <w:lang w:val="en-US" w:eastAsia="ru-RU"/>
        </w:rPr>
        <w:t>Chrome</w:t>
      </w:r>
      <w:r w:rsidR="008D15BB" w:rsidRPr="008D15BB">
        <w:rPr>
          <w:lang w:eastAsia="ru-RU"/>
        </w:rPr>
        <w:t xml:space="preserve"> </w:t>
      </w:r>
      <w:r w:rsidR="008D15BB">
        <w:rPr>
          <w:lang w:val="en-US" w:eastAsia="ru-RU"/>
        </w:rPr>
        <w:t>OS</w:t>
      </w:r>
      <w:r w:rsidR="000F508E">
        <w:rPr>
          <w:lang w:eastAsia="ru-RU"/>
        </w:rPr>
        <w:t>.</w:t>
      </w:r>
    </w:p>
    <w:p w14:paraId="535ED5F9" w14:textId="571E073D" w:rsidR="006C6897" w:rsidRDefault="00C20C88" w:rsidP="00862659">
      <w:pPr>
        <w:pStyle w:val="a6"/>
        <w:ind w:firstLine="1418"/>
      </w:pPr>
      <w:proofErr w:type="spellStart"/>
      <w:r>
        <w:rPr>
          <w:lang w:val="en-US"/>
        </w:rPr>
        <w:lastRenderedPageBreak/>
        <w:t>Coreboot</w:t>
      </w:r>
      <w:proofErr w:type="spellEnd"/>
      <w:r w:rsidRPr="00D0694D">
        <w:t xml:space="preserve"> </w:t>
      </w:r>
      <w:r w:rsidR="00D0694D">
        <w:t xml:space="preserve">имеет собственную файловую систему </w:t>
      </w:r>
      <w:proofErr w:type="spellStart"/>
      <w:r w:rsidR="00D0694D">
        <w:rPr>
          <w:lang w:val="en-US"/>
        </w:rPr>
        <w:t>Coreboot</w:t>
      </w:r>
      <w:proofErr w:type="spellEnd"/>
      <w:r w:rsidR="00D0694D" w:rsidRPr="00D0694D">
        <w:t xml:space="preserve"> </w:t>
      </w:r>
      <w:proofErr w:type="spellStart"/>
      <w:r w:rsidR="00D0694D">
        <w:rPr>
          <w:lang w:val="en-US"/>
        </w:rPr>
        <w:t>File</w:t>
      </w:r>
      <w:r w:rsidR="00FB7919">
        <w:rPr>
          <w:lang w:val="en-US"/>
        </w:rPr>
        <w:t>S</w:t>
      </w:r>
      <w:r w:rsidR="00D0694D">
        <w:rPr>
          <w:lang w:val="en-US"/>
        </w:rPr>
        <w:t>ystem</w:t>
      </w:r>
      <w:proofErr w:type="spellEnd"/>
      <w:r w:rsidR="00D0694D" w:rsidRPr="00D0694D">
        <w:t xml:space="preserve"> (</w:t>
      </w:r>
      <w:r w:rsidR="00D0694D">
        <w:rPr>
          <w:lang w:val="en-US"/>
        </w:rPr>
        <w:t>CBFS</w:t>
      </w:r>
      <w:r w:rsidR="00D0694D" w:rsidRPr="00D0694D">
        <w:t>)</w:t>
      </w:r>
      <w:r w:rsidR="00D0694D">
        <w:t xml:space="preserve">, позволяющую рассматривать </w:t>
      </w:r>
      <w:r w:rsidR="00D0694D">
        <w:rPr>
          <w:lang w:val="en-US"/>
        </w:rPr>
        <w:t>BIOS</w:t>
      </w:r>
      <w:r w:rsidR="00D0694D" w:rsidRPr="00D0694D">
        <w:t xml:space="preserve"> </w:t>
      </w:r>
      <w:r w:rsidR="00D0694D">
        <w:t xml:space="preserve">как набор файлов с </w:t>
      </w:r>
      <w:r w:rsidR="003D4839">
        <w:t>исходным кодом и данными даже на этапе исполнения программ</w:t>
      </w:r>
      <w:r w:rsidR="00690968">
        <w:t>ы</w:t>
      </w:r>
      <w:r w:rsidR="000E0CD7">
        <w:t xml:space="preserve">, что упрощает </w:t>
      </w:r>
      <w:r w:rsidR="00184CE7">
        <w:t xml:space="preserve">вычисление размещения отдельных модулей в прошивке </w:t>
      </w:r>
      <w:r w:rsidR="00184CE7">
        <w:rPr>
          <w:lang w:val="en-US"/>
        </w:rPr>
        <w:t>BIOS</w:t>
      </w:r>
      <w:r w:rsidR="00184CE7">
        <w:t>, вычисление их контрольных сумм</w:t>
      </w:r>
      <w:r w:rsidR="002C5699">
        <w:t>, передачу управления модулям.</w:t>
      </w:r>
    </w:p>
    <w:p w14:paraId="407BCD34" w14:textId="434B2D68" w:rsidR="00DB6080" w:rsidRDefault="00DA3043" w:rsidP="000F7DFA">
      <w:pPr>
        <w:pStyle w:val="a"/>
        <w:rPr>
          <w:lang w:eastAsia="ru-RU"/>
        </w:rPr>
      </w:pPr>
      <w:proofErr w:type="spellStart"/>
      <w:r>
        <w:rPr>
          <w:lang w:val="en-US" w:eastAsia="ru-RU"/>
        </w:rPr>
        <w:t>Libre</w:t>
      </w:r>
      <w:r w:rsidR="000F6859">
        <w:rPr>
          <w:lang w:val="en-US" w:eastAsia="ru-RU"/>
        </w:rPr>
        <w:t>b</w:t>
      </w:r>
      <w:r>
        <w:rPr>
          <w:lang w:val="en-US" w:eastAsia="ru-RU"/>
        </w:rPr>
        <w:t>oot</w:t>
      </w:r>
      <w:proofErr w:type="spellEnd"/>
      <w:r w:rsidRPr="00DA3043">
        <w:rPr>
          <w:lang w:eastAsia="ru-RU"/>
        </w:rPr>
        <w:t xml:space="preserve"> – </w:t>
      </w:r>
      <w:r>
        <w:rPr>
          <w:lang w:eastAsia="ru-RU"/>
        </w:rPr>
        <w:t xml:space="preserve">платформа с открытым исходным </w:t>
      </w:r>
      <w:r w:rsidR="00E5400A">
        <w:rPr>
          <w:lang w:eastAsia="ru-RU"/>
        </w:rPr>
        <w:t xml:space="preserve">для разработки прошивок </w:t>
      </w:r>
      <w:r w:rsidR="00E5400A">
        <w:rPr>
          <w:lang w:val="en-US" w:eastAsia="ru-RU"/>
        </w:rPr>
        <w:t>BIOS</w:t>
      </w:r>
      <w:r w:rsidR="00E5400A" w:rsidRPr="00E5400A">
        <w:rPr>
          <w:lang w:eastAsia="ru-RU"/>
        </w:rPr>
        <w:t xml:space="preserve"> </w:t>
      </w:r>
      <w:r w:rsidR="00E5400A">
        <w:rPr>
          <w:lang w:eastAsia="ru-RU"/>
        </w:rPr>
        <w:t xml:space="preserve">типа </w:t>
      </w:r>
      <w:r w:rsidR="00E5400A">
        <w:rPr>
          <w:lang w:val="en-US" w:eastAsia="ru-RU"/>
        </w:rPr>
        <w:t>Legacy</w:t>
      </w:r>
      <w:r w:rsidR="00560FB8">
        <w:rPr>
          <w:lang w:eastAsia="ru-RU"/>
        </w:rPr>
        <w:t xml:space="preserve"> и </w:t>
      </w:r>
      <w:r w:rsidR="00560FB8">
        <w:rPr>
          <w:lang w:val="en-US" w:eastAsia="ru-RU"/>
        </w:rPr>
        <w:t>UEFI</w:t>
      </w:r>
      <w:r w:rsidR="00560FB8">
        <w:rPr>
          <w:lang w:eastAsia="ru-RU"/>
        </w:rPr>
        <w:t xml:space="preserve"> для платформ </w:t>
      </w:r>
      <w:r w:rsidR="00560FB8">
        <w:rPr>
          <w:lang w:val="en-US" w:eastAsia="ru-RU"/>
        </w:rPr>
        <w:t>x</w:t>
      </w:r>
      <w:r w:rsidR="00560FB8" w:rsidRPr="00560FB8">
        <w:rPr>
          <w:lang w:eastAsia="ru-RU"/>
        </w:rPr>
        <w:t xml:space="preserve">86, </w:t>
      </w:r>
      <w:r w:rsidR="00560FB8">
        <w:rPr>
          <w:lang w:val="en-US" w:eastAsia="ru-RU"/>
        </w:rPr>
        <w:t>x</w:t>
      </w:r>
      <w:r w:rsidR="00560FB8" w:rsidRPr="00560FB8">
        <w:rPr>
          <w:lang w:eastAsia="ru-RU"/>
        </w:rPr>
        <w:t xml:space="preserve">64, </w:t>
      </w:r>
      <w:r w:rsidR="00560FB8">
        <w:rPr>
          <w:lang w:val="en-US" w:eastAsia="ru-RU"/>
        </w:rPr>
        <w:t>ARM</w:t>
      </w:r>
      <w:r w:rsidR="00560FB8" w:rsidRPr="00560FB8">
        <w:rPr>
          <w:lang w:eastAsia="ru-RU"/>
        </w:rPr>
        <w:t>.</w:t>
      </w:r>
      <w:r w:rsidR="00442FC7">
        <w:rPr>
          <w:lang w:eastAsia="ru-RU"/>
        </w:rPr>
        <w:t xml:space="preserve"> </w:t>
      </w:r>
      <w:r w:rsidR="00DB6080">
        <w:rPr>
          <w:lang w:eastAsia="ru-RU"/>
        </w:rPr>
        <w:t xml:space="preserve">Разработчики данной платформы используют исходный код </w:t>
      </w:r>
      <w:proofErr w:type="spellStart"/>
      <w:r w:rsidR="00DB6080">
        <w:rPr>
          <w:lang w:val="en-US" w:eastAsia="ru-RU"/>
        </w:rPr>
        <w:t>Coreboot</w:t>
      </w:r>
      <w:proofErr w:type="spellEnd"/>
      <w:r w:rsidR="0094143D">
        <w:rPr>
          <w:lang w:eastAsia="ru-RU"/>
        </w:rPr>
        <w:t xml:space="preserve">, отличием является отказ </w:t>
      </w:r>
      <w:r w:rsidR="00DB6080">
        <w:rPr>
          <w:lang w:eastAsia="ru-RU"/>
        </w:rPr>
        <w:t xml:space="preserve">от бинарных файлов в </w:t>
      </w:r>
      <w:r w:rsidR="00826CD3">
        <w:rPr>
          <w:lang w:eastAsia="ru-RU"/>
        </w:rPr>
        <w:t xml:space="preserve">составе </w:t>
      </w:r>
      <w:r w:rsidR="00DB6080">
        <w:rPr>
          <w:lang w:eastAsia="ru-RU"/>
        </w:rPr>
        <w:t>прошив</w:t>
      </w:r>
      <w:r w:rsidR="00826CD3">
        <w:rPr>
          <w:lang w:eastAsia="ru-RU"/>
        </w:rPr>
        <w:t xml:space="preserve">ок </w:t>
      </w:r>
      <w:r w:rsidR="00DB6080">
        <w:rPr>
          <w:lang w:val="en-US" w:eastAsia="ru-RU"/>
        </w:rPr>
        <w:t>BIOS</w:t>
      </w:r>
      <w:r w:rsidR="00DB6080" w:rsidRPr="00DB6080">
        <w:rPr>
          <w:lang w:eastAsia="ru-RU"/>
        </w:rPr>
        <w:t>.</w:t>
      </w:r>
      <w:r w:rsidR="0055209B">
        <w:rPr>
          <w:lang w:eastAsia="ru-RU"/>
        </w:rPr>
        <w:t xml:space="preserve"> </w:t>
      </w:r>
      <w:r w:rsidR="00B0663F">
        <w:rPr>
          <w:lang w:eastAsia="ru-RU"/>
        </w:rPr>
        <w:t xml:space="preserve">Это является недостатком платформы, т.к. современные </w:t>
      </w:r>
      <w:r w:rsidR="00B0663F">
        <w:rPr>
          <w:lang w:val="en-US" w:eastAsia="ru-RU"/>
        </w:rPr>
        <w:t>BIOS</w:t>
      </w:r>
      <w:r w:rsidR="00B0663F" w:rsidRPr="00B0663F">
        <w:rPr>
          <w:lang w:eastAsia="ru-RU"/>
        </w:rPr>
        <w:t xml:space="preserve"> </w:t>
      </w:r>
      <w:r w:rsidR="00B0663F">
        <w:rPr>
          <w:lang w:eastAsia="ru-RU"/>
        </w:rPr>
        <w:t xml:space="preserve">для материнских производителей </w:t>
      </w:r>
      <w:r w:rsidR="00B0663F">
        <w:rPr>
          <w:lang w:val="en-US" w:eastAsia="ru-RU"/>
        </w:rPr>
        <w:t>Intel</w:t>
      </w:r>
      <w:r w:rsidR="00B0663F" w:rsidRPr="00B0663F">
        <w:rPr>
          <w:lang w:eastAsia="ru-RU"/>
        </w:rPr>
        <w:t xml:space="preserve"> </w:t>
      </w:r>
      <w:r w:rsidR="00B0663F">
        <w:rPr>
          <w:lang w:eastAsia="ru-RU"/>
        </w:rPr>
        <w:t xml:space="preserve">и </w:t>
      </w:r>
      <w:r w:rsidR="00B0663F">
        <w:rPr>
          <w:lang w:val="en-US" w:eastAsia="ru-RU"/>
        </w:rPr>
        <w:t>AMD</w:t>
      </w:r>
      <w:r w:rsidR="00B0663F" w:rsidRPr="00B0663F">
        <w:rPr>
          <w:lang w:eastAsia="ru-RU"/>
        </w:rPr>
        <w:t xml:space="preserve"> </w:t>
      </w:r>
      <w:r w:rsidR="00B0663F">
        <w:rPr>
          <w:lang w:eastAsia="ru-RU"/>
        </w:rPr>
        <w:t>содержат большое число бинарных вставок.</w:t>
      </w:r>
      <w:r w:rsidR="00552330">
        <w:rPr>
          <w:lang w:eastAsia="ru-RU"/>
        </w:rPr>
        <w:t xml:space="preserve"> </w:t>
      </w:r>
      <w:r w:rsidR="00AA6884">
        <w:rPr>
          <w:lang w:eastAsia="ru-RU"/>
        </w:rPr>
        <w:t xml:space="preserve">Их полная замена может быть проведена с помощью дизассемблирования, что серьёзно замедляет разработку и не позволяет создавать прошивки </w:t>
      </w:r>
      <w:r w:rsidR="00AA6884">
        <w:rPr>
          <w:lang w:val="en-US" w:eastAsia="ru-RU"/>
        </w:rPr>
        <w:t>BIOS</w:t>
      </w:r>
      <w:r w:rsidR="00AA6884" w:rsidRPr="00AA6884">
        <w:rPr>
          <w:lang w:eastAsia="ru-RU"/>
        </w:rPr>
        <w:t xml:space="preserve"> </w:t>
      </w:r>
      <w:r w:rsidR="00AA6884">
        <w:rPr>
          <w:lang w:eastAsia="ru-RU"/>
        </w:rPr>
        <w:t>для современных аппаратных пл</w:t>
      </w:r>
      <w:r w:rsidR="0017756D">
        <w:rPr>
          <w:lang w:eastAsia="ru-RU"/>
        </w:rPr>
        <w:t>атформ.</w:t>
      </w:r>
    </w:p>
    <w:p w14:paraId="6847C27C" w14:textId="406A1D77" w:rsidR="003D59F9" w:rsidRDefault="00395920" w:rsidP="007102A9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В результате проведённого анализа существующих платформ для разработки</w:t>
      </w:r>
      <w:r w:rsidR="00866C28">
        <w:rPr>
          <w:lang w:eastAsia="ru-RU"/>
        </w:rPr>
        <w:t xml:space="preserve"> </w:t>
      </w:r>
      <w:r w:rsidR="00866C28">
        <w:rPr>
          <w:lang w:val="en-US" w:eastAsia="ru-RU"/>
        </w:rPr>
        <w:t>BIOS</w:t>
      </w:r>
      <w:r w:rsidR="00866C28">
        <w:rPr>
          <w:lang w:eastAsia="ru-RU"/>
        </w:rPr>
        <w:t xml:space="preserve"> был</w:t>
      </w:r>
      <w:r>
        <w:rPr>
          <w:lang w:eastAsia="ru-RU"/>
        </w:rPr>
        <w:t xml:space="preserve"> выбран проект </w:t>
      </w:r>
      <w:proofErr w:type="spellStart"/>
      <w:r>
        <w:rPr>
          <w:lang w:val="en-US" w:eastAsia="ru-RU"/>
        </w:rPr>
        <w:t>Coreboot</w:t>
      </w:r>
      <w:proofErr w:type="spellEnd"/>
      <w:r w:rsidR="00A05733">
        <w:rPr>
          <w:lang w:eastAsia="ru-RU"/>
        </w:rPr>
        <w:t>.</w:t>
      </w:r>
      <w:r w:rsidR="004F5959">
        <w:rPr>
          <w:lang w:eastAsia="ru-RU"/>
        </w:rPr>
        <w:t xml:space="preserve"> Использование данной платформы позволяет разрабатывать </w:t>
      </w:r>
      <w:r w:rsidR="004F5959">
        <w:rPr>
          <w:lang w:val="en-US" w:eastAsia="ru-RU"/>
        </w:rPr>
        <w:t>BIOS</w:t>
      </w:r>
      <w:r w:rsidR="004F5959" w:rsidRPr="004F5959">
        <w:rPr>
          <w:lang w:eastAsia="ru-RU"/>
        </w:rPr>
        <w:t xml:space="preserve"> </w:t>
      </w:r>
      <w:r w:rsidR="004F5959">
        <w:rPr>
          <w:lang w:eastAsia="ru-RU"/>
        </w:rPr>
        <w:t xml:space="preserve">для современных материнских плат, </w:t>
      </w:r>
      <w:r w:rsidR="003540EE">
        <w:rPr>
          <w:lang w:eastAsia="ru-RU"/>
        </w:rPr>
        <w:t>а также контролировать количество бинарных файлов путём их исключения из сборки.</w:t>
      </w:r>
    </w:p>
    <w:p w14:paraId="72CF0FB7" w14:textId="77777777" w:rsidR="00D41250" w:rsidRDefault="007102A9" w:rsidP="00D4125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Платформа </w:t>
      </w:r>
      <w:proofErr w:type="spellStart"/>
      <w:r>
        <w:rPr>
          <w:lang w:val="en-US" w:eastAsia="ru-RU"/>
        </w:rPr>
        <w:t>Libreboot</w:t>
      </w:r>
      <w:proofErr w:type="spellEnd"/>
      <w:r w:rsidRPr="007102A9">
        <w:rPr>
          <w:lang w:eastAsia="ru-RU"/>
        </w:rPr>
        <w:t xml:space="preserve"> </w:t>
      </w:r>
      <w:r>
        <w:rPr>
          <w:lang w:eastAsia="ru-RU"/>
        </w:rPr>
        <w:t xml:space="preserve">не позволяет разрабатывать </w:t>
      </w:r>
      <w:r>
        <w:rPr>
          <w:lang w:val="en-US" w:eastAsia="ru-RU"/>
        </w:rPr>
        <w:t>BIOS</w:t>
      </w:r>
      <w:r w:rsidRPr="007102A9">
        <w:rPr>
          <w:lang w:eastAsia="ru-RU"/>
        </w:rPr>
        <w:t xml:space="preserve"> </w:t>
      </w:r>
      <w:r>
        <w:rPr>
          <w:lang w:eastAsia="ru-RU"/>
        </w:rPr>
        <w:t>для современных платформ ввиду полного отказа от бинарных файлов в составе прошивки</w:t>
      </w:r>
      <w:r w:rsidR="00F542CC">
        <w:rPr>
          <w:lang w:eastAsia="ru-RU"/>
        </w:rPr>
        <w:t xml:space="preserve">. По этой причине </w:t>
      </w:r>
      <w:r w:rsidR="00293648">
        <w:rPr>
          <w:lang w:eastAsia="ru-RU"/>
        </w:rPr>
        <w:t xml:space="preserve">данный </w:t>
      </w:r>
      <w:r w:rsidR="00F542CC">
        <w:rPr>
          <w:lang w:eastAsia="ru-RU"/>
        </w:rPr>
        <w:t xml:space="preserve">проект </w:t>
      </w:r>
      <w:r w:rsidR="00AA5079">
        <w:rPr>
          <w:lang w:eastAsia="ru-RU"/>
        </w:rPr>
        <w:t xml:space="preserve">не был выбран для разработки </w:t>
      </w:r>
      <w:r w:rsidR="00AA5079">
        <w:rPr>
          <w:lang w:val="en-US" w:eastAsia="ru-RU"/>
        </w:rPr>
        <w:t>BIOS</w:t>
      </w:r>
      <w:r w:rsidR="00AA5079" w:rsidRPr="00AA5079">
        <w:rPr>
          <w:lang w:eastAsia="ru-RU"/>
        </w:rPr>
        <w:t xml:space="preserve"> </w:t>
      </w:r>
      <w:r w:rsidR="00AA5079">
        <w:rPr>
          <w:lang w:eastAsia="ru-RU"/>
        </w:rPr>
        <w:t>в рамках ВКР.</w:t>
      </w:r>
    </w:p>
    <w:p w14:paraId="794F9196" w14:textId="497478BC" w:rsidR="00D41250" w:rsidRDefault="0091307C" w:rsidP="00A55DEA">
      <w:pPr>
        <w:spacing w:after="120" w:line="360" w:lineRule="auto"/>
        <w:ind w:firstLine="709"/>
        <w:jc w:val="both"/>
        <w:rPr>
          <w:rFonts w:ascii="Arial" w:eastAsia="Times New Roman" w:hAnsi="Arial" w:cs="Arial"/>
          <w:b/>
          <w:sz w:val="32"/>
          <w:lang w:eastAsia="ru-RU"/>
        </w:rPr>
      </w:pPr>
      <w:r>
        <w:rPr>
          <w:lang w:eastAsia="ru-RU"/>
        </w:rPr>
        <w:t xml:space="preserve">Платформа </w:t>
      </w:r>
      <w:r>
        <w:rPr>
          <w:lang w:val="en-US" w:eastAsia="ru-RU"/>
        </w:rPr>
        <w:t>EDK</w:t>
      </w:r>
      <w:r w:rsidRPr="002B0404">
        <w:rPr>
          <w:lang w:eastAsia="ru-RU"/>
        </w:rPr>
        <w:t xml:space="preserve"> </w:t>
      </w:r>
      <w:r>
        <w:rPr>
          <w:lang w:val="en-US" w:eastAsia="ru-RU"/>
        </w:rPr>
        <w:t>II</w:t>
      </w:r>
      <w:r>
        <w:rPr>
          <w:lang w:eastAsia="ru-RU"/>
        </w:rPr>
        <w:t xml:space="preserve"> </w:t>
      </w:r>
      <w:r w:rsidR="00602402">
        <w:rPr>
          <w:lang w:eastAsia="ru-RU"/>
        </w:rPr>
        <w:t>использует при</w:t>
      </w:r>
      <w:r w:rsidR="00CD7701">
        <w:rPr>
          <w:lang w:eastAsia="ru-RU"/>
        </w:rPr>
        <w:t xml:space="preserve"> построении прошивки </w:t>
      </w:r>
      <w:r w:rsidR="00CD7701">
        <w:rPr>
          <w:lang w:val="en-US" w:eastAsia="ru-RU"/>
        </w:rPr>
        <w:t>BIOS</w:t>
      </w:r>
      <w:r w:rsidR="00602402">
        <w:rPr>
          <w:lang w:eastAsia="ru-RU"/>
        </w:rPr>
        <w:t xml:space="preserve"> большое количество бинарных файлов</w:t>
      </w:r>
      <w:r w:rsidR="00CD7701">
        <w:rPr>
          <w:lang w:eastAsia="ru-RU"/>
        </w:rPr>
        <w:t xml:space="preserve">, </w:t>
      </w:r>
      <w:r w:rsidR="00F542CC">
        <w:rPr>
          <w:lang w:eastAsia="ru-RU"/>
        </w:rPr>
        <w:t xml:space="preserve">что увеличивает вероятность присутствия опасных функциональных </w:t>
      </w:r>
      <w:r w:rsidR="00207851">
        <w:rPr>
          <w:lang w:eastAsia="ru-RU"/>
        </w:rPr>
        <w:t xml:space="preserve">конструкций в составе прошивки. </w:t>
      </w:r>
      <w:r w:rsidR="00CE3062">
        <w:rPr>
          <w:lang w:eastAsia="ru-RU"/>
        </w:rPr>
        <w:t xml:space="preserve">По этой причине данный проект не был выбран для разработки </w:t>
      </w:r>
      <w:r w:rsidR="00CE3062">
        <w:rPr>
          <w:lang w:val="en-US" w:eastAsia="ru-RU"/>
        </w:rPr>
        <w:t>BIOS</w:t>
      </w:r>
      <w:r w:rsidR="00CE3062" w:rsidRPr="00CE3062">
        <w:rPr>
          <w:lang w:eastAsia="ru-RU"/>
        </w:rPr>
        <w:t xml:space="preserve"> </w:t>
      </w:r>
      <w:r w:rsidR="00CE3062">
        <w:rPr>
          <w:lang w:eastAsia="ru-RU"/>
        </w:rPr>
        <w:t>в рамках ВКР.</w:t>
      </w:r>
      <w:r w:rsidR="00D41250">
        <w:br w:type="page"/>
      </w:r>
    </w:p>
    <w:p w14:paraId="0D37A624" w14:textId="21024164" w:rsidR="00D41250" w:rsidRPr="00A55DEA" w:rsidRDefault="00D41250" w:rsidP="00A55DEA">
      <w:pPr>
        <w:pStyle w:val="Heading2"/>
        <w:pageBreakBefore/>
        <w:numPr>
          <w:ilvl w:val="1"/>
          <w:numId w:val="1"/>
        </w:numPr>
        <w:spacing w:line="360" w:lineRule="auto"/>
        <w:ind w:left="1247" w:hanging="538"/>
        <w:jc w:val="both"/>
        <w:rPr>
          <w:b w:val="0"/>
        </w:rPr>
      </w:pPr>
      <w:bookmarkStart w:id="10" w:name="_Toc515958846"/>
      <w:r w:rsidRPr="00A55DEA">
        <w:rPr>
          <w:b w:val="0"/>
        </w:rPr>
        <w:lastRenderedPageBreak/>
        <w:t>Выводы по результатам анализа предметной области</w:t>
      </w:r>
      <w:bookmarkEnd w:id="10"/>
    </w:p>
    <w:p w14:paraId="539EDF8E" w14:textId="77777777" w:rsidR="00AE1D15" w:rsidRDefault="00AC2B38" w:rsidP="00AC2B38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В результате анализа предметной области была определена структура программного модуля доверенной загрузки</w:t>
      </w:r>
      <w:r w:rsidR="00F77059">
        <w:rPr>
          <w:lang w:eastAsia="ru-RU"/>
        </w:rPr>
        <w:t xml:space="preserve"> операционной системы</w:t>
      </w:r>
      <w:r>
        <w:rPr>
          <w:lang w:eastAsia="ru-RU"/>
        </w:rPr>
        <w:t xml:space="preserve">: </w:t>
      </w:r>
      <w:r w:rsidR="001F1EF0">
        <w:rPr>
          <w:lang w:eastAsia="ru-RU"/>
        </w:rPr>
        <w:t xml:space="preserve">в </w:t>
      </w:r>
      <w:r w:rsidR="001F1EF0">
        <w:rPr>
          <w:lang w:val="en-US" w:eastAsia="ru-RU"/>
        </w:rPr>
        <w:t>SPI</w:t>
      </w:r>
      <w:r w:rsidR="001F1EF0" w:rsidRPr="001F1EF0">
        <w:rPr>
          <w:lang w:eastAsia="ru-RU"/>
        </w:rPr>
        <w:t xml:space="preserve"> </w:t>
      </w:r>
      <w:r w:rsidR="001F1EF0">
        <w:rPr>
          <w:lang w:val="en-US" w:eastAsia="ru-RU"/>
        </w:rPr>
        <w:t>FLASH</w:t>
      </w:r>
      <w:r w:rsidR="001F1EF0" w:rsidRPr="001F1EF0">
        <w:rPr>
          <w:lang w:eastAsia="ru-RU"/>
        </w:rPr>
        <w:t xml:space="preserve"> </w:t>
      </w:r>
      <w:r w:rsidR="00435D7B">
        <w:rPr>
          <w:lang w:eastAsia="ru-RU"/>
        </w:rPr>
        <w:t xml:space="preserve">необходимо поместить прошивку </w:t>
      </w:r>
      <w:r w:rsidR="00435D7B">
        <w:rPr>
          <w:lang w:val="en-US" w:eastAsia="ru-RU"/>
        </w:rPr>
        <w:t>BIOS</w:t>
      </w:r>
      <w:r w:rsidR="00435D7B" w:rsidRPr="00435D7B">
        <w:rPr>
          <w:lang w:eastAsia="ru-RU"/>
        </w:rPr>
        <w:t xml:space="preserve"> </w:t>
      </w:r>
      <w:r w:rsidR="001B1384">
        <w:rPr>
          <w:lang w:eastAsia="ru-RU"/>
        </w:rPr>
        <w:t xml:space="preserve">и модуль </w:t>
      </w:r>
      <w:r w:rsidR="00D72E27">
        <w:rPr>
          <w:lang w:eastAsia="ru-RU"/>
        </w:rPr>
        <w:t>доверенной загрузки.</w:t>
      </w:r>
    </w:p>
    <w:p w14:paraId="34B6554C" w14:textId="68181F62" w:rsidR="00FD5AB8" w:rsidRDefault="00AE1D15" w:rsidP="00804044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Разработка </w:t>
      </w:r>
      <w:r>
        <w:rPr>
          <w:lang w:val="en-US" w:eastAsia="ru-RU"/>
        </w:rPr>
        <w:t>BIOS</w:t>
      </w:r>
      <w:r w:rsidRPr="00AE1D15">
        <w:rPr>
          <w:lang w:eastAsia="ru-RU"/>
        </w:rPr>
        <w:t xml:space="preserve"> </w:t>
      </w:r>
      <w:r>
        <w:rPr>
          <w:lang w:eastAsia="ru-RU"/>
        </w:rPr>
        <w:t xml:space="preserve">возможна с использованием одной из нескольких специализированных платформ. В рамках ВКР был выбран проект </w:t>
      </w:r>
      <w:proofErr w:type="spellStart"/>
      <w:r>
        <w:rPr>
          <w:lang w:val="en-US" w:eastAsia="ru-RU"/>
        </w:rPr>
        <w:t>Coreboot</w:t>
      </w:r>
      <w:proofErr w:type="spellEnd"/>
      <w:r w:rsidRPr="00AE1D15">
        <w:rPr>
          <w:lang w:eastAsia="ru-RU"/>
        </w:rPr>
        <w:t xml:space="preserve"> </w:t>
      </w:r>
      <w:r>
        <w:rPr>
          <w:lang w:eastAsia="ru-RU"/>
        </w:rPr>
        <w:t xml:space="preserve">в качестве программной платформы для разработки </w:t>
      </w:r>
      <w:r>
        <w:rPr>
          <w:lang w:val="en-US" w:eastAsia="ru-RU"/>
        </w:rPr>
        <w:t>BIOS</w:t>
      </w:r>
      <w:r w:rsidRPr="00AE1D15">
        <w:rPr>
          <w:lang w:eastAsia="ru-RU"/>
        </w:rPr>
        <w:t>.</w:t>
      </w:r>
    </w:p>
    <w:p w14:paraId="378C72C9" w14:textId="0F597E0B" w:rsidR="00D93B11" w:rsidRDefault="00EB4865" w:rsidP="00D93B11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качестве производителя аппаратной платформы выбрана фирма </w:t>
      </w:r>
      <w:r>
        <w:rPr>
          <w:lang w:val="en-US" w:eastAsia="ru-RU"/>
        </w:rPr>
        <w:t>Intel</w:t>
      </w:r>
      <w:r w:rsidRPr="00EB4865">
        <w:rPr>
          <w:lang w:eastAsia="ru-RU"/>
        </w:rPr>
        <w:t xml:space="preserve">. </w:t>
      </w:r>
      <w:r>
        <w:rPr>
          <w:lang w:eastAsia="ru-RU"/>
        </w:rPr>
        <w:t xml:space="preserve">Продукты данного производителя в большом количестве присутствуют на рынке, </w:t>
      </w:r>
      <w:r w:rsidR="00530C59">
        <w:rPr>
          <w:lang w:eastAsia="ru-RU"/>
        </w:rPr>
        <w:t xml:space="preserve">что </w:t>
      </w:r>
      <w:r w:rsidR="002D0D7C">
        <w:rPr>
          <w:lang w:eastAsia="ru-RU"/>
        </w:rPr>
        <w:t>делает разработку ПМДЗ для мат</w:t>
      </w:r>
      <w:r w:rsidR="00721782">
        <w:rPr>
          <w:lang w:eastAsia="ru-RU"/>
        </w:rPr>
        <w:t xml:space="preserve">еринской </w:t>
      </w:r>
      <w:r w:rsidR="002D0D7C">
        <w:rPr>
          <w:lang w:eastAsia="ru-RU"/>
        </w:rPr>
        <w:t xml:space="preserve">платы данного производителя актуальной задачей. </w:t>
      </w:r>
      <w:r w:rsidR="00AC3B64">
        <w:rPr>
          <w:lang w:eastAsia="ru-RU"/>
        </w:rPr>
        <w:t xml:space="preserve">Целевой аппаратной платформой была выбрана линейка процессоров </w:t>
      </w:r>
      <w:r w:rsidR="00AC3B64">
        <w:rPr>
          <w:lang w:val="en-US" w:eastAsia="ru-RU"/>
        </w:rPr>
        <w:t>Intel</w:t>
      </w:r>
      <w:r w:rsidR="00AC3B64" w:rsidRPr="00975EA1">
        <w:rPr>
          <w:lang w:eastAsia="ru-RU"/>
        </w:rPr>
        <w:t xml:space="preserve"> </w:t>
      </w:r>
      <w:r w:rsidR="00AC3B64">
        <w:rPr>
          <w:lang w:val="en-US" w:eastAsia="ru-RU"/>
        </w:rPr>
        <w:t>Haswell</w:t>
      </w:r>
      <w:r w:rsidR="00975EA1">
        <w:rPr>
          <w:lang w:eastAsia="ru-RU"/>
        </w:rPr>
        <w:t xml:space="preserve">, выполненных на системной логике </w:t>
      </w:r>
      <w:r w:rsidR="00975EA1">
        <w:rPr>
          <w:lang w:val="en-US" w:eastAsia="ru-RU"/>
        </w:rPr>
        <w:t>Intel</w:t>
      </w:r>
      <w:r w:rsidR="00975EA1" w:rsidRPr="00975EA1">
        <w:rPr>
          <w:lang w:eastAsia="ru-RU"/>
        </w:rPr>
        <w:t xml:space="preserve"> </w:t>
      </w:r>
      <w:r w:rsidR="00975EA1">
        <w:rPr>
          <w:lang w:val="en-US" w:eastAsia="ru-RU"/>
        </w:rPr>
        <w:t>PCH</w:t>
      </w:r>
      <w:r w:rsidR="00975EA1">
        <w:rPr>
          <w:lang w:eastAsia="ru-RU"/>
        </w:rPr>
        <w:t xml:space="preserve">. </w:t>
      </w:r>
      <w:r w:rsidR="00E41941">
        <w:rPr>
          <w:lang w:eastAsia="ru-RU"/>
        </w:rPr>
        <w:t xml:space="preserve">Платформа является достаточно современной и присутствует на рынке, при этом для разработки </w:t>
      </w:r>
      <w:r w:rsidR="00E41941">
        <w:rPr>
          <w:lang w:val="en-US" w:eastAsia="ru-RU"/>
        </w:rPr>
        <w:t>BIOS</w:t>
      </w:r>
      <w:r w:rsidR="00E41941" w:rsidRPr="00E41941">
        <w:rPr>
          <w:lang w:eastAsia="ru-RU"/>
        </w:rPr>
        <w:t xml:space="preserve"> </w:t>
      </w:r>
      <w:r w:rsidR="00E41941">
        <w:rPr>
          <w:lang w:eastAsia="ru-RU"/>
        </w:rPr>
        <w:t>не потребуется использовать большое количество бинарных файлов.</w:t>
      </w:r>
    </w:p>
    <w:p w14:paraId="51963BF1" w14:textId="79983010" w:rsidR="00AA6688" w:rsidRDefault="00D93B11" w:rsidP="00D4125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качестве целевой материнской платы была выбрана </w:t>
      </w:r>
      <w:r>
        <w:rPr>
          <w:lang w:val="en-US" w:eastAsia="ru-RU"/>
        </w:rPr>
        <w:t>Asus</w:t>
      </w:r>
      <w:r w:rsidR="00805A6C">
        <w:rPr>
          <w:lang w:eastAsia="ru-RU"/>
        </w:rPr>
        <w:t> </w:t>
      </w:r>
      <w:r>
        <w:rPr>
          <w:lang w:val="en-US" w:eastAsia="ru-RU"/>
        </w:rPr>
        <w:t>H</w:t>
      </w:r>
      <w:r w:rsidRPr="00D93B11">
        <w:rPr>
          <w:lang w:eastAsia="ru-RU"/>
        </w:rPr>
        <w:t>87</w:t>
      </w:r>
      <w:r w:rsidR="00805A6C">
        <w:rPr>
          <w:lang w:eastAsia="ru-RU"/>
        </w:rPr>
        <w:noBreakHyphen/>
      </w:r>
      <w:r>
        <w:rPr>
          <w:lang w:val="en-US" w:eastAsia="ru-RU"/>
        </w:rPr>
        <w:t>PLUS</w:t>
      </w:r>
      <w:r w:rsidR="00DB1D96">
        <w:rPr>
          <w:lang w:eastAsia="ru-RU"/>
        </w:rPr>
        <w:t> </w:t>
      </w:r>
      <w:r w:rsidR="004C4013">
        <w:rPr>
          <w:lang w:eastAsia="ru-RU"/>
        </w:rPr>
        <w:noBreakHyphen/>
      </w:r>
      <w:r w:rsidR="00DB1D96">
        <w:rPr>
          <w:lang w:eastAsia="ru-RU"/>
        </w:rPr>
        <w:t> </w:t>
      </w:r>
      <w:r>
        <w:rPr>
          <w:lang w:eastAsia="ru-RU"/>
        </w:rPr>
        <w:t>материнская плата</w:t>
      </w:r>
      <w:r w:rsidR="009F0831">
        <w:rPr>
          <w:lang w:eastAsia="ru-RU"/>
        </w:rPr>
        <w:t xml:space="preserve"> с процессором </w:t>
      </w:r>
      <w:r w:rsidR="001D45B3">
        <w:rPr>
          <w:lang w:val="en-US" w:eastAsia="ru-RU"/>
        </w:rPr>
        <w:t>Intel</w:t>
      </w:r>
      <w:r w:rsidR="001D45B3" w:rsidRPr="001D45B3">
        <w:rPr>
          <w:lang w:eastAsia="ru-RU"/>
        </w:rPr>
        <w:t xml:space="preserve"> </w:t>
      </w:r>
      <w:r w:rsidR="009465A1">
        <w:rPr>
          <w:lang w:eastAsia="ru-RU"/>
        </w:rPr>
        <w:t xml:space="preserve">линейки </w:t>
      </w:r>
      <w:r w:rsidR="009F0831">
        <w:rPr>
          <w:lang w:val="en-US" w:eastAsia="ru-RU"/>
        </w:rPr>
        <w:t>Haswell</w:t>
      </w:r>
      <w:r w:rsidR="00597AED">
        <w:rPr>
          <w:lang w:eastAsia="ru-RU"/>
        </w:rPr>
        <w:t>. Данная материнская плата имеет широкий набор интерфейсо</w:t>
      </w:r>
      <w:r w:rsidR="005C5067">
        <w:rPr>
          <w:lang w:eastAsia="ru-RU"/>
        </w:rPr>
        <w:t>в</w:t>
      </w:r>
      <w:r w:rsidR="00662EA6">
        <w:rPr>
          <w:lang w:eastAsia="ru-RU"/>
        </w:rPr>
        <w:t>,</w:t>
      </w:r>
      <w:r w:rsidR="00B61397">
        <w:rPr>
          <w:lang w:eastAsia="ru-RU"/>
        </w:rPr>
        <w:t xml:space="preserve"> </w:t>
      </w:r>
      <w:r w:rsidR="00D576AB">
        <w:rPr>
          <w:lang w:eastAsia="ru-RU"/>
        </w:rPr>
        <w:t xml:space="preserve">что позволяет протестировать корректность инициализации </w:t>
      </w:r>
      <w:r w:rsidR="00D576AB">
        <w:rPr>
          <w:lang w:val="en-US" w:eastAsia="ru-RU"/>
        </w:rPr>
        <w:t>BIOS</w:t>
      </w:r>
      <w:r w:rsidR="00D576AB" w:rsidRPr="00D576AB">
        <w:rPr>
          <w:lang w:eastAsia="ru-RU"/>
        </w:rPr>
        <w:t xml:space="preserve"> </w:t>
      </w:r>
      <w:r w:rsidR="00D576AB">
        <w:rPr>
          <w:lang w:eastAsia="ru-RU"/>
        </w:rPr>
        <w:t>аппаратных средств ЭВМ.</w:t>
      </w:r>
      <w:r w:rsidR="00AA6688">
        <w:rPr>
          <w:lang w:eastAsia="ru-RU"/>
        </w:rPr>
        <w:br w:type="page"/>
      </w:r>
    </w:p>
    <w:p w14:paraId="05E12101" w14:textId="1CF081C5" w:rsidR="00EC1081" w:rsidRPr="00EC1081" w:rsidRDefault="00EC1081" w:rsidP="00EC1081">
      <w:pPr>
        <w:pStyle w:val="Heading1"/>
        <w:pageBreakBefore/>
        <w:spacing w:after="480" w:line="240" w:lineRule="auto"/>
        <w:ind w:right="709" w:firstLine="709"/>
        <w:rPr>
          <w:rFonts w:ascii="Arial" w:eastAsia="Times New Roman" w:hAnsi="Arial" w:cs="Arial"/>
          <w:bCs w:val="0"/>
          <w:color w:val="auto"/>
          <w:sz w:val="32"/>
          <w:lang w:eastAsia="ru-RU"/>
        </w:rPr>
      </w:pPr>
      <w:bookmarkStart w:id="11" w:name="_Toc515958847"/>
      <w:r>
        <w:rPr>
          <w:rFonts w:ascii="Arial" w:eastAsia="Times New Roman" w:hAnsi="Arial" w:cs="Arial"/>
          <w:bCs w:val="0"/>
          <w:color w:val="auto"/>
          <w:sz w:val="32"/>
          <w:lang w:eastAsia="ru-RU"/>
        </w:rPr>
        <w:lastRenderedPageBreak/>
        <w:t>2 Р</w:t>
      </w:r>
      <w:r w:rsidR="009D480D">
        <w:rPr>
          <w:rFonts w:ascii="Arial" w:eastAsia="Times New Roman" w:hAnsi="Arial" w:cs="Arial"/>
          <w:bCs w:val="0"/>
          <w:color w:val="auto"/>
          <w:sz w:val="32"/>
          <w:lang w:eastAsia="ru-RU"/>
        </w:rPr>
        <w:t>АЗРАБОТКА МОДУЛЕЙ</w:t>
      </w:r>
      <w:r>
        <w:rPr>
          <w:rFonts w:ascii="Arial" w:eastAsia="Times New Roman" w:hAnsi="Arial" w:cs="Arial"/>
          <w:bCs w:val="0"/>
          <w:color w:val="auto"/>
          <w:sz w:val="32"/>
          <w:lang w:eastAsia="ru-RU"/>
        </w:rPr>
        <w:t xml:space="preserve"> </w:t>
      </w:r>
      <w:r w:rsidRPr="009D480D">
        <w:rPr>
          <w:rFonts w:ascii="Arial" w:eastAsia="Times New Roman" w:hAnsi="Arial" w:cs="Arial"/>
          <w:bCs w:val="0"/>
          <w:color w:val="auto"/>
          <w:sz w:val="32"/>
          <w:lang w:eastAsia="ru-RU"/>
        </w:rPr>
        <w:t>BIOS</w:t>
      </w:r>
      <w:bookmarkEnd w:id="11"/>
    </w:p>
    <w:p w14:paraId="1BEB45C8" w14:textId="77777777" w:rsidR="00504FC4" w:rsidRDefault="00504FC4" w:rsidP="00504FC4">
      <w:pPr>
        <w:spacing w:after="120" w:line="360" w:lineRule="auto"/>
        <w:ind w:firstLine="709"/>
        <w:jc w:val="both"/>
        <w:rPr>
          <w:lang w:eastAsia="ru-RU"/>
        </w:rPr>
      </w:pPr>
    </w:p>
    <w:p w14:paraId="35BD7694" w14:textId="36E2580A" w:rsidR="00504FC4" w:rsidRPr="000C3FFC" w:rsidRDefault="003D3C38" w:rsidP="00504FC4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Разработка </w:t>
      </w:r>
      <w:r>
        <w:rPr>
          <w:lang w:val="en-US" w:eastAsia="ru-RU"/>
        </w:rPr>
        <w:t>BIOS</w:t>
      </w:r>
      <w:r w:rsidRPr="003D3C38">
        <w:rPr>
          <w:lang w:eastAsia="ru-RU"/>
        </w:rPr>
        <w:t xml:space="preserve"> </w:t>
      </w:r>
      <w:r>
        <w:rPr>
          <w:lang w:eastAsia="ru-RU"/>
        </w:rPr>
        <w:t>заключается в разработке отдельных модулей для целевой аппаратной платформы</w:t>
      </w:r>
      <w:r w:rsidR="00F24729">
        <w:rPr>
          <w:lang w:eastAsia="ru-RU"/>
        </w:rPr>
        <w:t xml:space="preserve"> с целью обеспечения её полной функциональности. </w:t>
      </w:r>
      <w:r w:rsidR="0006433F">
        <w:rPr>
          <w:lang w:eastAsia="ru-RU"/>
        </w:rPr>
        <w:t xml:space="preserve">Это обусловлено </w:t>
      </w:r>
      <w:r w:rsidR="006F61C9">
        <w:rPr>
          <w:lang w:eastAsia="ru-RU"/>
        </w:rPr>
        <w:t xml:space="preserve">небольшим количество изменений в базовой системе ввода-вывода </w:t>
      </w:r>
      <w:r w:rsidR="00B11C6A">
        <w:rPr>
          <w:lang w:eastAsia="ru-RU"/>
        </w:rPr>
        <w:t xml:space="preserve">относительно развития </w:t>
      </w:r>
      <w:r w:rsidR="006F61C9">
        <w:rPr>
          <w:lang w:eastAsia="ru-RU"/>
        </w:rPr>
        <w:t>аппаратны</w:t>
      </w:r>
      <w:r w:rsidR="00B11C6A">
        <w:rPr>
          <w:lang w:eastAsia="ru-RU"/>
        </w:rPr>
        <w:t>х</w:t>
      </w:r>
      <w:r w:rsidR="006F61C9">
        <w:rPr>
          <w:lang w:eastAsia="ru-RU"/>
        </w:rPr>
        <w:t xml:space="preserve"> платформ.</w:t>
      </w:r>
    </w:p>
    <w:p w14:paraId="63578B71" w14:textId="31513F0A" w:rsidR="00B56C64" w:rsidRDefault="00504FC4" w:rsidP="00CB1113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качестве производителя аппаратной платформы выбрана фирма </w:t>
      </w:r>
      <w:r>
        <w:rPr>
          <w:lang w:val="en-US" w:eastAsia="ru-RU"/>
        </w:rPr>
        <w:t>Intel</w:t>
      </w:r>
      <w:r w:rsidRPr="00EB4865">
        <w:rPr>
          <w:lang w:eastAsia="ru-RU"/>
        </w:rPr>
        <w:t xml:space="preserve">. </w:t>
      </w:r>
      <w:r>
        <w:rPr>
          <w:lang w:eastAsia="ru-RU"/>
        </w:rPr>
        <w:t>Продукты данного производителя в большом количестве присутствуют на рынке, что делает разработку ПМДЗ для мат</w:t>
      </w:r>
      <w:r w:rsidR="00E9303C">
        <w:rPr>
          <w:lang w:eastAsia="ru-RU"/>
        </w:rPr>
        <w:t xml:space="preserve">еринской </w:t>
      </w:r>
      <w:r>
        <w:rPr>
          <w:lang w:eastAsia="ru-RU"/>
        </w:rPr>
        <w:t xml:space="preserve">платы данного производителя актуальной задачей. Целевой аппаратной платформой была выбрана линейка процессоров </w:t>
      </w:r>
      <w:r>
        <w:rPr>
          <w:lang w:val="en-US" w:eastAsia="ru-RU"/>
        </w:rPr>
        <w:t>Intel</w:t>
      </w:r>
      <w:r w:rsidRPr="00975EA1">
        <w:rPr>
          <w:lang w:eastAsia="ru-RU"/>
        </w:rPr>
        <w:t xml:space="preserve"> </w:t>
      </w:r>
      <w:r>
        <w:rPr>
          <w:lang w:val="en-US" w:eastAsia="ru-RU"/>
        </w:rPr>
        <w:t>Haswell</w:t>
      </w:r>
      <w:r>
        <w:rPr>
          <w:lang w:eastAsia="ru-RU"/>
        </w:rPr>
        <w:t xml:space="preserve">, выполненных на системной логике </w:t>
      </w:r>
      <w:r>
        <w:rPr>
          <w:lang w:val="en-US" w:eastAsia="ru-RU"/>
        </w:rPr>
        <w:t>Intel</w:t>
      </w:r>
      <w:r w:rsidRPr="00975EA1">
        <w:rPr>
          <w:lang w:eastAsia="ru-RU"/>
        </w:rPr>
        <w:t xml:space="preserve"> </w:t>
      </w:r>
      <w:r>
        <w:rPr>
          <w:lang w:val="en-US" w:eastAsia="ru-RU"/>
        </w:rPr>
        <w:t>PCH</w:t>
      </w:r>
      <w:r>
        <w:rPr>
          <w:lang w:eastAsia="ru-RU"/>
        </w:rPr>
        <w:t xml:space="preserve">. Платформа является достаточно современной и присутствует на рынке, при этом для разработки </w:t>
      </w:r>
      <w:r>
        <w:rPr>
          <w:lang w:val="en-US" w:eastAsia="ru-RU"/>
        </w:rPr>
        <w:t>BIOS</w:t>
      </w:r>
      <w:r w:rsidRPr="00E41941">
        <w:rPr>
          <w:lang w:eastAsia="ru-RU"/>
        </w:rPr>
        <w:t xml:space="preserve"> </w:t>
      </w:r>
      <w:r>
        <w:rPr>
          <w:lang w:eastAsia="ru-RU"/>
        </w:rPr>
        <w:t>не потребуется использовать большое количество бинарных файлов.</w:t>
      </w:r>
    </w:p>
    <w:p w14:paraId="0FCEFEB9" w14:textId="26699ED4" w:rsidR="009072F3" w:rsidRPr="00B15A90" w:rsidRDefault="00073E0D" w:rsidP="00354C3D">
      <w:pPr>
        <w:pStyle w:val="Heading2"/>
        <w:numPr>
          <w:ilvl w:val="1"/>
          <w:numId w:val="10"/>
        </w:numPr>
        <w:spacing w:line="360" w:lineRule="auto"/>
        <w:ind w:left="1248" w:hanging="539"/>
        <w:jc w:val="both"/>
        <w:rPr>
          <w:b w:val="0"/>
        </w:rPr>
      </w:pPr>
      <w:bookmarkStart w:id="12" w:name="_Ref515929254"/>
      <w:bookmarkStart w:id="13" w:name="_Ref515929260"/>
      <w:bookmarkStart w:id="14" w:name="_Ref515929264"/>
      <w:bookmarkStart w:id="15" w:name="_Toc515958848"/>
      <w:r w:rsidRPr="00B15A90">
        <w:rPr>
          <w:b w:val="0"/>
        </w:rPr>
        <w:t>Модуль материнской платы</w:t>
      </w:r>
      <w:bookmarkEnd w:id="12"/>
      <w:bookmarkEnd w:id="13"/>
      <w:bookmarkEnd w:id="14"/>
      <w:bookmarkEnd w:id="15"/>
    </w:p>
    <w:p w14:paraId="3AC35480" w14:textId="29875323" w:rsidR="00803C53" w:rsidRDefault="00803C53" w:rsidP="00504FC4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Разработка </w:t>
      </w:r>
      <w:r>
        <w:rPr>
          <w:lang w:val="en-US" w:eastAsia="ru-RU"/>
        </w:rPr>
        <w:t>BIOS</w:t>
      </w:r>
      <w:r w:rsidRPr="00803C53">
        <w:rPr>
          <w:lang w:eastAsia="ru-RU"/>
        </w:rPr>
        <w:t xml:space="preserve"> </w:t>
      </w:r>
      <w:r>
        <w:rPr>
          <w:lang w:eastAsia="ru-RU"/>
        </w:rPr>
        <w:t xml:space="preserve">на платформе </w:t>
      </w:r>
      <w:proofErr w:type="spellStart"/>
      <w:r>
        <w:rPr>
          <w:lang w:val="en-US" w:eastAsia="ru-RU"/>
        </w:rPr>
        <w:t>Coreboot</w:t>
      </w:r>
      <w:proofErr w:type="spellEnd"/>
      <w:r w:rsidRPr="007B7359">
        <w:rPr>
          <w:lang w:eastAsia="ru-RU"/>
        </w:rPr>
        <w:t xml:space="preserve"> </w:t>
      </w:r>
      <w:r w:rsidR="007B7359">
        <w:rPr>
          <w:lang w:eastAsia="ru-RU"/>
        </w:rPr>
        <w:t>началась с создания модуля материнской платы.</w:t>
      </w:r>
    </w:p>
    <w:p w14:paraId="5020275D" w14:textId="77777777" w:rsidR="00F4354D" w:rsidRDefault="00823A66" w:rsidP="00504FC4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Модуль материнской платы –</w:t>
      </w:r>
      <w:r w:rsidR="00043020">
        <w:rPr>
          <w:lang w:eastAsia="ru-RU"/>
        </w:rPr>
        <w:t xml:space="preserve"> набор программного кода </w:t>
      </w:r>
      <w:r w:rsidR="00B60976">
        <w:rPr>
          <w:lang w:eastAsia="ru-RU"/>
        </w:rPr>
        <w:t xml:space="preserve">для </w:t>
      </w:r>
      <w:r w:rsidR="001557B1">
        <w:rPr>
          <w:lang w:eastAsia="ru-RU"/>
        </w:rPr>
        <w:t>управления инициализаци</w:t>
      </w:r>
      <w:r w:rsidR="0029690F">
        <w:rPr>
          <w:lang w:eastAsia="ru-RU"/>
        </w:rPr>
        <w:t>ей</w:t>
      </w:r>
      <w:r w:rsidR="001557B1">
        <w:rPr>
          <w:lang w:eastAsia="ru-RU"/>
        </w:rPr>
        <w:t xml:space="preserve"> </w:t>
      </w:r>
      <w:r w:rsidR="00875928">
        <w:rPr>
          <w:lang w:eastAsia="ru-RU"/>
        </w:rPr>
        <w:t xml:space="preserve">аппаратной платформы </w:t>
      </w:r>
      <w:r w:rsidR="001557B1">
        <w:rPr>
          <w:lang w:eastAsia="ru-RU"/>
        </w:rPr>
        <w:t>и файлов с настройками</w:t>
      </w:r>
      <w:r w:rsidR="00C13131">
        <w:rPr>
          <w:lang w:eastAsia="ru-RU"/>
        </w:rPr>
        <w:t xml:space="preserve"> материнской платы.</w:t>
      </w:r>
    </w:p>
    <w:p w14:paraId="30847D03" w14:textId="7311C879" w:rsidR="00D3304E" w:rsidRDefault="00F4354D" w:rsidP="00504FC4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файлы с настройками была включена общая информация для платформы </w:t>
      </w:r>
      <w:proofErr w:type="spellStart"/>
      <w:r>
        <w:rPr>
          <w:lang w:val="en-US" w:eastAsia="ru-RU"/>
        </w:rPr>
        <w:t>Coreboot</w:t>
      </w:r>
      <w:proofErr w:type="spellEnd"/>
      <w:r w:rsidRPr="00F4354D">
        <w:rPr>
          <w:lang w:eastAsia="ru-RU"/>
        </w:rPr>
        <w:t xml:space="preserve">. </w:t>
      </w:r>
      <w:r>
        <w:rPr>
          <w:lang w:eastAsia="ru-RU"/>
        </w:rPr>
        <w:t xml:space="preserve">Сюда входит конфигурация материнской платы (количество центральных процессоров, </w:t>
      </w:r>
      <w:r w:rsidR="00667E1A">
        <w:rPr>
          <w:lang w:eastAsia="ru-RU"/>
        </w:rPr>
        <w:t xml:space="preserve">размер </w:t>
      </w:r>
      <w:r w:rsidR="00667E1A">
        <w:rPr>
          <w:lang w:val="en-US" w:eastAsia="ru-RU"/>
        </w:rPr>
        <w:t>SPI</w:t>
      </w:r>
      <w:r w:rsidR="00667E1A" w:rsidRPr="00667E1A">
        <w:rPr>
          <w:lang w:eastAsia="ru-RU"/>
        </w:rPr>
        <w:t xml:space="preserve"> </w:t>
      </w:r>
      <w:r w:rsidR="00667E1A">
        <w:rPr>
          <w:lang w:val="en-US" w:eastAsia="ru-RU"/>
        </w:rPr>
        <w:t>FLASH</w:t>
      </w:r>
      <w:r w:rsidR="00667E1A">
        <w:rPr>
          <w:lang w:eastAsia="ru-RU"/>
        </w:rPr>
        <w:t xml:space="preserve">, </w:t>
      </w:r>
      <w:r w:rsidR="00272365">
        <w:rPr>
          <w:lang w:eastAsia="ru-RU"/>
        </w:rPr>
        <w:t>информация об аппаратной платформе</w:t>
      </w:r>
      <w:r w:rsidR="0065118C">
        <w:rPr>
          <w:lang w:eastAsia="ru-RU"/>
        </w:rPr>
        <w:t xml:space="preserve"> и </w:t>
      </w:r>
      <w:r w:rsidR="0065118C">
        <w:rPr>
          <w:lang w:val="en-US" w:eastAsia="ru-RU"/>
        </w:rPr>
        <w:t>Super</w:t>
      </w:r>
      <w:r w:rsidR="0065118C" w:rsidRPr="0065118C">
        <w:rPr>
          <w:lang w:eastAsia="ru-RU"/>
        </w:rPr>
        <w:t xml:space="preserve"> </w:t>
      </w:r>
      <w:r w:rsidR="0065118C">
        <w:rPr>
          <w:lang w:val="en-US" w:eastAsia="ru-RU"/>
        </w:rPr>
        <w:t>I</w:t>
      </w:r>
      <w:r w:rsidR="0065118C" w:rsidRPr="0065118C">
        <w:rPr>
          <w:lang w:eastAsia="ru-RU"/>
        </w:rPr>
        <w:t>/</w:t>
      </w:r>
      <w:r w:rsidR="0065118C">
        <w:rPr>
          <w:lang w:val="en-US" w:eastAsia="ru-RU"/>
        </w:rPr>
        <w:t>O</w:t>
      </w:r>
      <w:r w:rsidR="0065118C" w:rsidRPr="0065118C">
        <w:rPr>
          <w:lang w:eastAsia="ru-RU"/>
        </w:rPr>
        <w:t>)</w:t>
      </w:r>
      <w:r w:rsidR="00DC4A42">
        <w:rPr>
          <w:lang w:eastAsia="ru-RU"/>
        </w:rPr>
        <w:t xml:space="preserve">, </w:t>
      </w:r>
      <w:r w:rsidR="00A70B1B">
        <w:rPr>
          <w:lang w:eastAsia="ru-RU"/>
        </w:rPr>
        <w:t xml:space="preserve">список файлов для </w:t>
      </w:r>
      <w:r w:rsidR="00623287">
        <w:rPr>
          <w:lang w:eastAsia="ru-RU"/>
        </w:rPr>
        <w:t>подключения на этапе компиляции.</w:t>
      </w:r>
    </w:p>
    <w:p w14:paraId="0C44BACD" w14:textId="3E212584" w:rsidR="00150EDF" w:rsidRDefault="003C070A" w:rsidP="00504FC4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lastRenderedPageBreak/>
        <w:t xml:space="preserve">Наиболее важным </w:t>
      </w:r>
      <w:r w:rsidR="001C1AF6">
        <w:rPr>
          <w:lang w:eastAsia="ru-RU"/>
        </w:rPr>
        <w:t xml:space="preserve">файлом настройки является файл дерева устройств – </w:t>
      </w:r>
      <w:proofErr w:type="spellStart"/>
      <w:r w:rsidR="001C1AF6">
        <w:rPr>
          <w:lang w:val="en-US" w:eastAsia="ru-RU"/>
        </w:rPr>
        <w:t>devicetree</w:t>
      </w:r>
      <w:proofErr w:type="spellEnd"/>
      <w:r w:rsidR="001C1AF6" w:rsidRPr="001C1AF6">
        <w:rPr>
          <w:lang w:eastAsia="ru-RU"/>
        </w:rPr>
        <w:t>.</w:t>
      </w:r>
      <w:proofErr w:type="spellStart"/>
      <w:r w:rsidR="001C1AF6">
        <w:rPr>
          <w:lang w:val="en-US" w:eastAsia="ru-RU"/>
        </w:rPr>
        <w:t>cb</w:t>
      </w:r>
      <w:proofErr w:type="spellEnd"/>
      <w:r w:rsidR="001C1AF6">
        <w:rPr>
          <w:lang w:eastAsia="ru-RU"/>
        </w:rPr>
        <w:t xml:space="preserve">. </w:t>
      </w:r>
      <w:r w:rsidR="009C18C7">
        <w:rPr>
          <w:lang w:eastAsia="ru-RU"/>
        </w:rPr>
        <w:t xml:space="preserve">В данном </w:t>
      </w:r>
      <w:r w:rsidR="00C6771B">
        <w:rPr>
          <w:lang w:eastAsia="ru-RU"/>
        </w:rPr>
        <w:t xml:space="preserve">файле </w:t>
      </w:r>
      <w:r w:rsidR="00DA3BCC">
        <w:rPr>
          <w:lang w:eastAsia="ru-RU"/>
        </w:rPr>
        <w:t xml:space="preserve">производится настройка шины </w:t>
      </w:r>
      <w:r w:rsidR="00DA3BCC">
        <w:rPr>
          <w:lang w:val="en-US" w:eastAsia="ru-RU"/>
        </w:rPr>
        <w:t>PCI</w:t>
      </w:r>
      <w:r w:rsidR="00FB6DAE">
        <w:rPr>
          <w:lang w:eastAsia="ru-RU"/>
        </w:rPr>
        <w:t xml:space="preserve"> (подключение существующих устройств для их функционирования), </w:t>
      </w:r>
      <w:r w:rsidR="00B9010D">
        <w:rPr>
          <w:lang w:val="en-US" w:eastAsia="ru-RU"/>
        </w:rPr>
        <w:t>ACPI</w:t>
      </w:r>
      <w:r w:rsidR="00B9010D" w:rsidRPr="00B9010D">
        <w:rPr>
          <w:lang w:eastAsia="ru-RU"/>
        </w:rPr>
        <w:t xml:space="preserve"> </w:t>
      </w:r>
      <w:r w:rsidR="00B9010D">
        <w:rPr>
          <w:lang w:eastAsia="ru-RU"/>
        </w:rPr>
        <w:t xml:space="preserve">и </w:t>
      </w:r>
      <w:r w:rsidR="00B9010D">
        <w:rPr>
          <w:lang w:val="en-US" w:eastAsia="ru-RU"/>
        </w:rPr>
        <w:t>Super</w:t>
      </w:r>
      <w:r w:rsidR="00B9010D" w:rsidRPr="00B9010D">
        <w:rPr>
          <w:lang w:eastAsia="ru-RU"/>
        </w:rPr>
        <w:t xml:space="preserve"> </w:t>
      </w:r>
      <w:r w:rsidR="00B9010D">
        <w:rPr>
          <w:lang w:val="en-US" w:eastAsia="ru-RU"/>
        </w:rPr>
        <w:t>I</w:t>
      </w:r>
      <w:r w:rsidR="00B9010D" w:rsidRPr="00B9010D">
        <w:rPr>
          <w:lang w:eastAsia="ru-RU"/>
        </w:rPr>
        <w:t>/</w:t>
      </w:r>
      <w:r w:rsidR="00B9010D">
        <w:rPr>
          <w:lang w:val="en-US" w:eastAsia="ru-RU"/>
        </w:rPr>
        <w:t>O</w:t>
      </w:r>
      <w:r w:rsidR="00D007B1" w:rsidRPr="00D007B1">
        <w:rPr>
          <w:lang w:eastAsia="ru-RU"/>
        </w:rPr>
        <w:t xml:space="preserve"> [3]</w:t>
      </w:r>
      <w:r w:rsidR="00B9010D">
        <w:rPr>
          <w:lang w:eastAsia="ru-RU"/>
        </w:rPr>
        <w:t>.</w:t>
      </w:r>
    </w:p>
    <w:p w14:paraId="42B569A2" w14:textId="000CE9C1" w:rsidR="00A82EA2" w:rsidRDefault="00C261E7" w:rsidP="00142CD5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val="en-US" w:eastAsia="ru-RU"/>
        </w:rPr>
        <w:t>ACPI</w:t>
      </w:r>
      <w:r w:rsidRPr="00C261E7">
        <w:rPr>
          <w:lang w:eastAsia="ru-RU"/>
        </w:rPr>
        <w:t xml:space="preserve"> </w:t>
      </w:r>
      <w:r>
        <w:rPr>
          <w:lang w:eastAsia="ru-RU"/>
        </w:rPr>
        <w:t>- интерфейс управления питанием ЭВМ и конфигураци</w:t>
      </w:r>
      <w:r w:rsidR="00D15D89">
        <w:rPr>
          <w:lang w:eastAsia="ru-RU"/>
        </w:rPr>
        <w:t>ей</w:t>
      </w:r>
      <w:r>
        <w:rPr>
          <w:lang w:eastAsia="ru-RU"/>
        </w:rPr>
        <w:t xml:space="preserve"> материнской платы</w:t>
      </w:r>
      <w:r w:rsidR="00966E4E">
        <w:rPr>
          <w:lang w:eastAsia="ru-RU"/>
        </w:rPr>
        <w:t xml:space="preserve">. </w:t>
      </w:r>
      <w:r w:rsidR="005F4853">
        <w:rPr>
          <w:lang w:eastAsia="ru-RU"/>
        </w:rPr>
        <w:t>Представляется в виде набора таблиц (статических и динамических</w:t>
      </w:r>
      <w:r w:rsidR="00AB1C66">
        <w:rPr>
          <w:lang w:eastAsia="ru-RU"/>
        </w:rPr>
        <w:t>), описывающих</w:t>
      </w:r>
      <w:r w:rsidR="00AB1C66" w:rsidRPr="00BF58BE">
        <w:rPr>
          <w:lang w:eastAsia="ru-RU"/>
        </w:rPr>
        <w:t xml:space="preserve"> </w:t>
      </w:r>
      <w:r w:rsidR="00BF58BE">
        <w:rPr>
          <w:lang w:eastAsia="ru-RU"/>
        </w:rPr>
        <w:t xml:space="preserve">работу </w:t>
      </w:r>
      <w:r w:rsidR="00DE3452">
        <w:rPr>
          <w:lang w:eastAsia="ru-RU"/>
        </w:rPr>
        <w:t>аппаратных средств ПК.</w:t>
      </w:r>
      <w:r w:rsidR="00305333">
        <w:rPr>
          <w:lang w:eastAsia="ru-RU"/>
        </w:rPr>
        <w:t xml:space="preserve"> </w:t>
      </w:r>
      <w:r w:rsidR="009407EF">
        <w:rPr>
          <w:lang w:eastAsia="ru-RU"/>
        </w:rPr>
        <w:t xml:space="preserve">Таблицы составлены </w:t>
      </w:r>
      <w:r w:rsidR="00A55D32">
        <w:rPr>
          <w:lang w:eastAsia="ru-RU"/>
        </w:rPr>
        <w:t xml:space="preserve">на языке </w:t>
      </w:r>
      <w:r w:rsidR="00A55D32">
        <w:rPr>
          <w:lang w:val="en-US" w:eastAsia="ru-RU"/>
        </w:rPr>
        <w:t>AML</w:t>
      </w:r>
      <w:r w:rsidR="00A55D32" w:rsidRPr="00A55D32">
        <w:rPr>
          <w:lang w:eastAsia="ru-RU"/>
        </w:rPr>
        <w:t xml:space="preserve"> (</w:t>
      </w:r>
      <w:r w:rsidR="00A55D32">
        <w:rPr>
          <w:lang w:val="en-US" w:eastAsia="ru-RU"/>
        </w:rPr>
        <w:t>ACPI</w:t>
      </w:r>
      <w:r w:rsidR="00A55D32" w:rsidRPr="00A55D32">
        <w:rPr>
          <w:lang w:eastAsia="ru-RU"/>
        </w:rPr>
        <w:t xml:space="preserve"> </w:t>
      </w:r>
      <w:r w:rsidR="00A55D32">
        <w:rPr>
          <w:lang w:val="en-US" w:eastAsia="ru-RU"/>
        </w:rPr>
        <w:t>Machine</w:t>
      </w:r>
      <w:r w:rsidR="00A55D32" w:rsidRPr="00A55D32">
        <w:rPr>
          <w:lang w:eastAsia="ru-RU"/>
        </w:rPr>
        <w:t xml:space="preserve"> </w:t>
      </w:r>
      <w:r w:rsidR="00A55D32">
        <w:rPr>
          <w:lang w:val="en-US" w:eastAsia="ru-RU"/>
        </w:rPr>
        <w:t>Language</w:t>
      </w:r>
      <w:r w:rsidR="00A55D32" w:rsidRPr="00A55D32">
        <w:rPr>
          <w:lang w:eastAsia="ru-RU"/>
        </w:rPr>
        <w:t>)</w:t>
      </w:r>
      <w:r w:rsidR="00A55D32">
        <w:rPr>
          <w:lang w:eastAsia="ru-RU"/>
        </w:rPr>
        <w:t xml:space="preserve"> и могут быть получены из </w:t>
      </w:r>
      <w:r w:rsidR="002460A1">
        <w:rPr>
          <w:lang w:eastAsia="ru-RU"/>
        </w:rPr>
        <w:t xml:space="preserve">оригинального </w:t>
      </w:r>
      <w:r w:rsidR="002460A1">
        <w:rPr>
          <w:lang w:val="en-US" w:eastAsia="ru-RU"/>
        </w:rPr>
        <w:t>BIOS</w:t>
      </w:r>
      <w:r w:rsidR="002460A1" w:rsidRPr="002460A1">
        <w:rPr>
          <w:lang w:eastAsia="ru-RU"/>
        </w:rPr>
        <w:t xml:space="preserve"> </w:t>
      </w:r>
      <w:r w:rsidR="002460A1">
        <w:rPr>
          <w:lang w:eastAsia="ru-RU"/>
        </w:rPr>
        <w:t>с помощью ряда утилит (</w:t>
      </w:r>
      <w:proofErr w:type="spellStart"/>
      <w:r w:rsidR="002460A1">
        <w:rPr>
          <w:lang w:val="en-US" w:eastAsia="ru-RU"/>
        </w:rPr>
        <w:t>UEFITool</w:t>
      </w:r>
      <w:proofErr w:type="spellEnd"/>
      <w:r w:rsidR="002460A1" w:rsidRPr="002460A1">
        <w:rPr>
          <w:lang w:eastAsia="ru-RU"/>
        </w:rPr>
        <w:t xml:space="preserve">, </w:t>
      </w:r>
      <w:proofErr w:type="spellStart"/>
      <w:r w:rsidR="002460A1">
        <w:rPr>
          <w:lang w:val="en-US" w:eastAsia="ru-RU"/>
        </w:rPr>
        <w:t>UefiParser</w:t>
      </w:r>
      <w:proofErr w:type="spellEnd"/>
      <w:r w:rsidR="00A30EFD">
        <w:rPr>
          <w:lang w:eastAsia="ru-RU"/>
        </w:rPr>
        <w:t>).</w:t>
      </w:r>
    </w:p>
    <w:p w14:paraId="0A7045B7" w14:textId="0F355A0C" w:rsidR="005C2D7F" w:rsidRPr="001B4247" w:rsidRDefault="003824AD" w:rsidP="00142CD5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</w:t>
      </w:r>
      <w:r w:rsidR="002D25FA">
        <w:rPr>
          <w:lang w:eastAsia="ru-RU"/>
        </w:rPr>
        <w:t xml:space="preserve">файле </w:t>
      </w:r>
      <w:proofErr w:type="spellStart"/>
      <w:proofErr w:type="gramStart"/>
      <w:r w:rsidR="002D25FA">
        <w:rPr>
          <w:lang w:val="en-US" w:eastAsia="ru-RU"/>
        </w:rPr>
        <w:t>devicetree</w:t>
      </w:r>
      <w:proofErr w:type="spellEnd"/>
      <w:r w:rsidR="002D25FA" w:rsidRPr="002D25FA">
        <w:rPr>
          <w:lang w:eastAsia="ru-RU"/>
        </w:rPr>
        <w:t>.</w:t>
      </w:r>
      <w:proofErr w:type="spellStart"/>
      <w:r w:rsidR="002D25FA">
        <w:rPr>
          <w:lang w:val="en-US" w:eastAsia="ru-RU"/>
        </w:rPr>
        <w:t>cb</w:t>
      </w:r>
      <w:proofErr w:type="spellEnd"/>
      <w:proofErr w:type="gramEnd"/>
      <w:r w:rsidR="002D25FA" w:rsidRPr="002D25FA">
        <w:rPr>
          <w:lang w:eastAsia="ru-RU"/>
        </w:rPr>
        <w:t xml:space="preserve"> </w:t>
      </w:r>
      <w:r w:rsidR="002D25FA">
        <w:rPr>
          <w:lang w:eastAsia="ru-RU"/>
        </w:rPr>
        <w:t xml:space="preserve">необходимо самостоятельно заполнить настройки </w:t>
      </w:r>
      <w:r w:rsidR="002D25FA">
        <w:rPr>
          <w:lang w:val="en-US" w:eastAsia="ru-RU"/>
        </w:rPr>
        <w:t>ACPI</w:t>
      </w:r>
      <w:r w:rsidR="002D25FA" w:rsidRPr="002D25FA">
        <w:rPr>
          <w:lang w:eastAsia="ru-RU"/>
        </w:rPr>
        <w:t xml:space="preserve"> </w:t>
      </w:r>
      <w:r w:rsidR="002D25FA">
        <w:rPr>
          <w:lang w:eastAsia="ru-RU"/>
        </w:rPr>
        <w:t xml:space="preserve">в соответствии с документацией к материнской плате. Наибольший интерес </w:t>
      </w:r>
      <w:r w:rsidR="00E359C7">
        <w:rPr>
          <w:lang w:eastAsia="ru-RU"/>
        </w:rPr>
        <w:t xml:space="preserve">представляет </w:t>
      </w:r>
      <w:r w:rsidR="001B3B01">
        <w:rPr>
          <w:lang w:eastAsia="ru-RU"/>
        </w:rPr>
        <w:t xml:space="preserve">настройка чипа </w:t>
      </w:r>
      <w:r w:rsidR="001B3B01">
        <w:rPr>
          <w:lang w:val="en-US" w:eastAsia="ru-RU"/>
        </w:rPr>
        <w:t>Super</w:t>
      </w:r>
      <w:r w:rsidR="001B3B01" w:rsidRPr="001B3B01">
        <w:rPr>
          <w:lang w:eastAsia="ru-RU"/>
        </w:rPr>
        <w:t xml:space="preserve"> </w:t>
      </w:r>
      <w:r w:rsidR="001B3B01">
        <w:rPr>
          <w:lang w:val="en-US" w:eastAsia="ru-RU"/>
        </w:rPr>
        <w:t>I</w:t>
      </w:r>
      <w:r w:rsidR="001B3B01" w:rsidRPr="001B3B01">
        <w:rPr>
          <w:lang w:eastAsia="ru-RU"/>
        </w:rPr>
        <w:t>/</w:t>
      </w:r>
      <w:r w:rsidR="001B3B01">
        <w:rPr>
          <w:lang w:val="en-US" w:eastAsia="ru-RU"/>
        </w:rPr>
        <w:t>O</w:t>
      </w:r>
      <w:r w:rsidR="001B3B01">
        <w:rPr>
          <w:lang w:eastAsia="ru-RU"/>
        </w:rPr>
        <w:t xml:space="preserve">, отвечающего за работу </w:t>
      </w:r>
      <w:r w:rsidR="007B6BFB">
        <w:rPr>
          <w:lang w:eastAsia="ru-RU"/>
        </w:rPr>
        <w:t xml:space="preserve">устройств </w:t>
      </w:r>
      <w:r w:rsidR="001A37EC">
        <w:rPr>
          <w:lang w:eastAsia="ru-RU"/>
        </w:rPr>
        <w:t xml:space="preserve">по </w:t>
      </w:r>
      <w:r w:rsidR="001B3B01">
        <w:rPr>
          <w:lang w:eastAsia="ru-RU"/>
        </w:rPr>
        <w:t>низкоскоростны</w:t>
      </w:r>
      <w:r w:rsidR="001A37EC">
        <w:rPr>
          <w:lang w:eastAsia="ru-RU"/>
        </w:rPr>
        <w:t>м</w:t>
      </w:r>
      <w:r w:rsidR="001B3B01">
        <w:rPr>
          <w:lang w:eastAsia="ru-RU"/>
        </w:rPr>
        <w:t xml:space="preserve"> интерфейс</w:t>
      </w:r>
      <w:r w:rsidR="001A37EC">
        <w:rPr>
          <w:lang w:eastAsia="ru-RU"/>
        </w:rPr>
        <w:t>ам</w:t>
      </w:r>
      <w:r w:rsidR="001B3B01">
        <w:rPr>
          <w:lang w:eastAsia="ru-RU"/>
        </w:rPr>
        <w:t xml:space="preserve"> (</w:t>
      </w:r>
      <w:r w:rsidR="001B3B01">
        <w:rPr>
          <w:lang w:val="en-US" w:eastAsia="ru-RU"/>
        </w:rPr>
        <w:t>SPI</w:t>
      </w:r>
      <w:r w:rsidR="001B3B01" w:rsidRPr="001B3B01">
        <w:rPr>
          <w:lang w:eastAsia="ru-RU"/>
        </w:rPr>
        <w:t xml:space="preserve">, </w:t>
      </w:r>
      <w:r w:rsidR="001B3B01">
        <w:rPr>
          <w:lang w:val="en-US" w:eastAsia="ru-RU"/>
        </w:rPr>
        <w:t>COM</w:t>
      </w:r>
      <w:r w:rsidR="001E3181">
        <w:rPr>
          <w:lang w:eastAsia="ru-RU"/>
        </w:rPr>
        <w:t xml:space="preserve">, </w:t>
      </w:r>
      <w:r w:rsidR="001E3181">
        <w:rPr>
          <w:lang w:val="en-US" w:eastAsia="ru-RU"/>
        </w:rPr>
        <w:t>PS</w:t>
      </w:r>
      <w:r w:rsidR="001E3181" w:rsidRPr="001E3181">
        <w:rPr>
          <w:lang w:eastAsia="ru-RU"/>
        </w:rPr>
        <w:t>/2</w:t>
      </w:r>
      <w:r w:rsidR="001B3B01" w:rsidRPr="001B3B01">
        <w:rPr>
          <w:lang w:eastAsia="ru-RU"/>
        </w:rPr>
        <w:t>)</w:t>
      </w:r>
      <w:r w:rsidR="001B3B01">
        <w:rPr>
          <w:lang w:eastAsia="ru-RU"/>
        </w:rPr>
        <w:t xml:space="preserve"> </w:t>
      </w:r>
      <w:r w:rsidR="003610AF">
        <w:rPr>
          <w:lang w:eastAsia="ru-RU"/>
        </w:rPr>
        <w:t>в составе материнской платы.</w:t>
      </w:r>
      <w:r w:rsidR="00373385" w:rsidRPr="00636B01">
        <w:rPr>
          <w:lang w:eastAsia="ru-RU"/>
        </w:rPr>
        <w:t xml:space="preserve"> </w:t>
      </w:r>
      <w:r w:rsidR="005D225B">
        <w:rPr>
          <w:lang w:eastAsia="ru-RU"/>
        </w:rPr>
        <w:t xml:space="preserve">Устройствам соответствуют значение </w:t>
      </w:r>
      <w:proofErr w:type="spellStart"/>
      <w:r w:rsidR="005D225B">
        <w:rPr>
          <w:lang w:val="en-US" w:eastAsia="ru-RU"/>
        </w:rPr>
        <w:t>io</w:t>
      </w:r>
      <w:proofErr w:type="spellEnd"/>
      <w:r w:rsidR="005D225B" w:rsidRPr="001B4247">
        <w:rPr>
          <w:lang w:eastAsia="ru-RU"/>
        </w:rPr>
        <w:t xml:space="preserve"> </w:t>
      </w:r>
      <w:r w:rsidR="005D225B">
        <w:rPr>
          <w:lang w:eastAsia="ru-RU"/>
        </w:rPr>
        <w:t xml:space="preserve">и </w:t>
      </w:r>
      <w:proofErr w:type="spellStart"/>
      <w:r w:rsidR="005D225B">
        <w:rPr>
          <w:lang w:val="en-US" w:eastAsia="ru-RU"/>
        </w:rPr>
        <w:t>irq</w:t>
      </w:r>
      <w:proofErr w:type="spellEnd"/>
      <w:r w:rsidR="005D225B" w:rsidRPr="001B4247">
        <w:rPr>
          <w:lang w:eastAsia="ru-RU"/>
        </w:rPr>
        <w:t>:</w:t>
      </w:r>
    </w:p>
    <w:p w14:paraId="0CCC2926" w14:textId="0BB87B20" w:rsidR="005D225B" w:rsidRDefault="005D225B" w:rsidP="00142CD5">
      <w:pPr>
        <w:spacing w:after="120" w:line="360" w:lineRule="auto"/>
        <w:ind w:firstLine="709"/>
        <w:jc w:val="both"/>
        <w:rPr>
          <w:lang w:eastAsia="ru-RU"/>
        </w:rPr>
      </w:pPr>
      <w:proofErr w:type="spellStart"/>
      <w:r>
        <w:rPr>
          <w:lang w:val="en-US" w:eastAsia="ru-RU"/>
        </w:rPr>
        <w:t>io</w:t>
      </w:r>
      <w:proofErr w:type="spellEnd"/>
      <w:r w:rsidRPr="005D225B">
        <w:rPr>
          <w:lang w:eastAsia="ru-RU"/>
        </w:rPr>
        <w:t xml:space="preserve"> – </w:t>
      </w:r>
      <w:r>
        <w:rPr>
          <w:lang w:eastAsia="ru-RU"/>
        </w:rPr>
        <w:t>номер порта, по которому можно сообщаться с устройством</w:t>
      </w:r>
      <w:r w:rsidRPr="005D225B">
        <w:rPr>
          <w:lang w:eastAsia="ru-RU"/>
        </w:rPr>
        <w:t>;</w:t>
      </w:r>
    </w:p>
    <w:p w14:paraId="3F583A17" w14:textId="3FF04B13" w:rsidR="005D225B" w:rsidRDefault="005D225B" w:rsidP="00142CD5">
      <w:pPr>
        <w:spacing w:after="120" w:line="360" w:lineRule="auto"/>
        <w:ind w:firstLine="709"/>
        <w:jc w:val="both"/>
        <w:rPr>
          <w:lang w:eastAsia="ru-RU"/>
        </w:rPr>
      </w:pPr>
      <w:proofErr w:type="spellStart"/>
      <w:r>
        <w:rPr>
          <w:lang w:val="en-US" w:eastAsia="ru-RU"/>
        </w:rPr>
        <w:t>irq</w:t>
      </w:r>
      <w:proofErr w:type="spellEnd"/>
      <w:r w:rsidRPr="005D225B">
        <w:rPr>
          <w:lang w:eastAsia="ru-RU"/>
        </w:rPr>
        <w:t xml:space="preserve"> – </w:t>
      </w:r>
      <w:r>
        <w:rPr>
          <w:lang w:eastAsia="ru-RU"/>
        </w:rPr>
        <w:t>номер прерывания в таблице прерываний, установленн</w:t>
      </w:r>
      <w:r w:rsidR="002072EA">
        <w:rPr>
          <w:lang w:eastAsia="ru-RU"/>
        </w:rPr>
        <w:t>ый</w:t>
      </w:r>
      <w:r>
        <w:rPr>
          <w:lang w:eastAsia="ru-RU"/>
        </w:rPr>
        <w:t xml:space="preserve"> устройству.</w:t>
      </w:r>
    </w:p>
    <w:p w14:paraId="134C78BD" w14:textId="6479CB54" w:rsidR="00524656" w:rsidRDefault="000A2B3D" w:rsidP="00142CD5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Пример инициализации устройства, управляемого чипом </w:t>
      </w:r>
      <w:r>
        <w:rPr>
          <w:lang w:val="en-US" w:eastAsia="ru-RU"/>
        </w:rPr>
        <w:t>Super</w:t>
      </w:r>
      <w:r w:rsidRPr="000A2B3D">
        <w:rPr>
          <w:lang w:eastAsia="ru-RU"/>
        </w:rPr>
        <w:t xml:space="preserve"> </w:t>
      </w:r>
      <w:r>
        <w:rPr>
          <w:lang w:val="en-US" w:eastAsia="ru-RU"/>
        </w:rPr>
        <w:t>I</w:t>
      </w:r>
      <w:r w:rsidRPr="000A2B3D">
        <w:rPr>
          <w:lang w:eastAsia="ru-RU"/>
        </w:rPr>
        <w:t>/</w:t>
      </w:r>
      <w:r>
        <w:rPr>
          <w:lang w:val="en-US" w:eastAsia="ru-RU"/>
        </w:rPr>
        <w:t>O</w:t>
      </w:r>
      <w:r w:rsidRPr="000A2B3D">
        <w:rPr>
          <w:lang w:eastAsia="ru-RU"/>
        </w:rPr>
        <w:t>:</w:t>
      </w:r>
    </w:p>
    <w:p w14:paraId="0BD9F33C" w14:textId="0E744A88" w:rsidR="00BF5991" w:rsidRPr="004A4CDD" w:rsidRDefault="00BF5991" w:rsidP="003E140B">
      <w:pPr>
        <w:autoSpaceDE w:val="0"/>
        <w:autoSpaceDN w:val="0"/>
        <w:adjustRightInd w:val="0"/>
        <w:spacing w:after="0" w:line="240" w:lineRule="auto"/>
        <w:ind w:left="709"/>
        <w:rPr>
          <w:rFonts w:ascii="Courier New" w:hAnsi="Courier New" w:cs="Courier New"/>
          <w:i/>
          <w:sz w:val="24"/>
          <w:szCs w:val="24"/>
        </w:rPr>
      </w:pPr>
      <w:r w:rsidRPr="004A4CDD">
        <w:rPr>
          <w:rFonts w:ascii="Courier New" w:hAnsi="Courier New" w:cs="Courier New"/>
          <w:i/>
          <w:sz w:val="24"/>
          <w:szCs w:val="24"/>
        </w:rPr>
        <w:t># Последовательный порт 1</w:t>
      </w:r>
    </w:p>
    <w:p w14:paraId="627400EF" w14:textId="5726B710" w:rsidR="001946F9" w:rsidRPr="004A4CDD" w:rsidRDefault="001946F9" w:rsidP="003E140B">
      <w:pPr>
        <w:autoSpaceDE w:val="0"/>
        <w:autoSpaceDN w:val="0"/>
        <w:adjustRightInd w:val="0"/>
        <w:spacing w:after="0" w:line="240" w:lineRule="auto"/>
        <w:ind w:left="709"/>
        <w:rPr>
          <w:rFonts w:ascii="Courier New" w:hAnsi="Courier New" w:cs="Courier New"/>
          <w:i/>
          <w:sz w:val="24"/>
          <w:szCs w:val="24"/>
        </w:rPr>
      </w:pPr>
      <w:r w:rsidRPr="004A4CDD">
        <w:rPr>
          <w:rFonts w:ascii="Courier New" w:hAnsi="Courier New" w:cs="Courier New"/>
          <w:i/>
          <w:sz w:val="24"/>
          <w:szCs w:val="24"/>
          <w:lang w:val="en-US"/>
        </w:rPr>
        <w:t>device</w:t>
      </w:r>
      <w:r w:rsidRPr="004A4CDD">
        <w:rPr>
          <w:rFonts w:ascii="Courier New" w:hAnsi="Courier New" w:cs="Courier New"/>
          <w:i/>
          <w:sz w:val="24"/>
          <w:szCs w:val="24"/>
        </w:rPr>
        <w:t xml:space="preserve"> </w:t>
      </w:r>
      <w:proofErr w:type="spellStart"/>
      <w:r w:rsidRPr="004A4CDD">
        <w:rPr>
          <w:rFonts w:ascii="Courier New" w:hAnsi="Courier New" w:cs="Courier New"/>
          <w:i/>
          <w:sz w:val="24"/>
          <w:szCs w:val="24"/>
          <w:lang w:val="en-US"/>
        </w:rPr>
        <w:t>pnp</w:t>
      </w:r>
      <w:proofErr w:type="spellEnd"/>
      <w:r w:rsidRPr="004A4CDD">
        <w:rPr>
          <w:rFonts w:ascii="Courier New" w:hAnsi="Courier New" w:cs="Courier New"/>
          <w:i/>
          <w:sz w:val="24"/>
          <w:szCs w:val="24"/>
        </w:rPr>
        <w:t xml:space="preserve"> 2</w:t>
      </w:r>
      <w:r w:rsidRPr="004A4CDD">
        <w:rPr>
          <w:rFonts w:ascii="Courier New" w:hAnsi="Courier New" w:cs="Courier New"/>
          <w:i/>
          <w:sz w:val="24"/>
          <w:szCs w:val="24"/>
          <w:lang w:val="en-US"/>
        </w:rPr>
        <w:t>e</w:t>
      </w:r>
      <w:r w:rsidRPr="004A4CDD">
        <w:rPr>
          <w:rFonts w:ascii="Courier New" w:hAnsi="Courier New" w:cs="Courier New"/>
          <w:i/>
          <w:sz w:val="24"/>
          <w:szCs w:val="24"/>
        </w:rPr>
        <w:t xml:space="preserve">.2 </w:t>
      </w:r>
      <w:r w:rsidRPr="004A4CDD">
        <w:rPr>
          <w:rFonts w:ascii="Courier New" w:hAnsi="Courier New" w:cs="Courier New"/>
          <w:i/>
          <w:sz w:val="24"/>
          <w:szCs w:val="24"/>
          <w:lang w:val="en-US"/>
        </w:rPr>
        <w:t>on</w:t>
      </w:r>
    </w:p>
    <w:p w14:paraId="1754C93D" w14:textId="4D65EB12" w:rsidR="001946F9" w:rsidRPr="004A4CDD" w:rsidRDefault="001946F9" w:rsidP="003E140B">
      <w:pPr>
        <w:autoSpaceDE w:val="0"/>
        <w:autoSpaceDN w:val="0"/>
        <w:adjustRightInd w:val="0"/>
        <w:spacing w:after="0" w:line="240" w:lineRule="auto"/>
        <w:ind w:left="709"/>
        <w:rPr>
          <w:rFonts w:ascii="Courier New" w:hAnsi="Courier New" w:cs="Courier New"/>
          <w:i/>
          <w:sz w:val="24"/>
          <w:szCs w:val="24"/>
          <w:lang w:val="en-US"/>
        </w:rPr>
      </w:pPr>
      <w:r w:rsidRPr="004A4CDD">
        <w:rPr>
          <w:rFonts w:ascii="Courier New" w:hAnsi="Courier New" w:cs="Courier New"/>
          <w:i/>
          <w:sz w:val="24"/>
          <w:szCs w:val="24"/>
        </w:rPr>
        <w:tab/>
      </w:r>
      <w:proofErr w:type="spellStart"/>
      <w:r w:rsidRPr="004A4CDD">
        <w:rPr>
          <w:rFonts w:ascii="Courier New" w:hAnsi="Courier New" w:cs="Courier New"/>
          <w:i/>
          <w:sz w:val="24"/>
          <w:szCs w:val="24"/>
          <w:lang w:val="en-US"/>
        </w:rPr>
        <w:t>io</w:t>
      </w:r>
      <w:proofErr w:type="spellEnd"/>
      <w:r w:rsidRPr="004A4CDD">
        <w:rPr>
          <w:rFonts w:ascii="Courier New" w:hAnsi="Courier New" w:cs="Courier New"/>
          <w:i/>
          <w:sz w:val="24"/>
          <w:szCs w:val="24"/>
          <w:lang w:val="en-US"/>
        </w:rPr>
        <w:t xml:space="preserve"> 0x60 = 0x3f8</w:t>
      </w:r>
    </w:p>
    <w:p w14:paraId="2AB8D8AB" w14:textId="030D31FF" w:rsidR="001946F9" w:rsidRPr="004A4CDD" w:rsidRDefault="001946F9" w:rsidP="003E140B">
      <w:pPr>
        <w:autoSpaceDE w:val="0"/>
        <w:autoSpaceDN w:val="0"/>
        <w:adjustRightInd w:val="0"/>
        <w:spacing w:after="0" w:line="240" w:lineRule="auto"/>
        <w:ind w:left="709"/>
        <w:rPr>
          <w:rFonts w:ascii="Courier New" w:hAnsi="Courier New" w:cs="Courier New"/>
          <w:i/>
          <w:sz w:val="24"/>
          <w:szCs w:val="24"/>
          <w:lang w:val="en-US"/>
        </w:rPr>
      </w:pPr>
      <w:r w:rsidRPr="004A4CDD">
        <w:rPr>
          <w:rFonts w:ascii="Courier New" w:hAnsi="Courier New" w:cs="Courier New"/>
          <w:i/>
          <w:sz w:val="24"/>
          <w:szCs w:val="24"/>
          <w:lang w:val="en-US"/>
        </w:rPr>
        <w:tab/>
      </w:r>
      <w:proofErr w:type="spellStart"/>
      <w:r w:rsidRPr="004A4CDD">
        <w:rPr>
          <w:rFonts w:ascii="Courier New" w:hAnsi="Courier New" w:cs="Courier New"/>
          <w:i/>
          <w:sz w:val="24"/>
          <w:szCs w:val="24"/>
          <w:lang w:val="en-US"/>
        </w:rPr>
        <w:t>irq</w:t>
      </w:r>
      <w:proofErr w:type="spellEnd"/>
      <w:r w:rsidRPr="004A4CDD">
        <w:rPr>
          <w:rFonts w:ascii="Courier New" w:hAnsi="Courier New" w:cs="Courier New"/>
          <w:i/>
          <w:sz w:val="24"/>
          <w:szCs w:val="24"/>
          <w:lang w:val="en-US"/>
        </w:rPr>
        <w:t xml:space="preserve"> 0x70 = 4</w:t>
      </w:r>
    </w:p>
    <w:p w14:paraId="708739F5" w14:textId="1EF228C8" w:rsidR="0000469A" w:rsidRPr="004A4CDD" w:rsidRDefault="001946F9" w:rsidP="006539AB">
      <w:pPr>
        <w:autoSpaceDE w:val="0"/>
        <w:autoSpaceDN w:val="0"/>
        <w:adjustRightInd w:val="0"/>
        <w:spacing w:after="0" w:line="240" w:lineRule="auto"/>
        <w:ind w:left="709"/>
        <w:rPr>
          <w:rFonts w:ascii="Courier New" w:hAnsi="Courier New" w:cs="Courier New"/>
          <w:i/>
          <w:sz w:val="24"/>
          <w:szCs w:val="24"/>
          <w:lang w:val="en-US"/>
        </w:rPr>
      </w:pPr>
      <w:r w:rsidRPr="004A4CDD">
        <w:rPr>
          <w:rFonts w:ascii="Courier New" w:hAnsi="Courier New" w:cs="Courier New"/>
          <w:i/>
          <w:sz w:val="24"/>
          <w:szCs w:val="24"/>
          <w:lang w:val="en-US"/>
        </w:rPr>
        <w:t>end</w:t>
      </w:r>
    </w:p>
    <w:p w14:paraId="0DFDBBD2" w14:textId="1AD76D88" w:rsidR="002C4058" w:rsidRPr="004A4CDD" w:rsidRDefault="002C4058" w:rsidP="00311714">
      <w:pPr>
        <w:spacing w:after="120" w:line="360" w:lineRule="auto"/>
        <w:jc w:val="both"/>
        <w:rPr>
          <w:i/>
          <w:lang w:val="en-US" w:eastAsia="ru-RU"/>
        </w:rPr>
      </w:pPr>
      <w:r w:rsidRPr="004A4CDD">
        <w:rPr>
          <w:i/>
          <w:lang w:val="en-US" w:eastAsia="ru-RU"/>
        </w:rPr>
        <w:br w:type="page"/>
      </w:r>
    </w:p>
    <w:p w14:paraId="73787FDA" w14:textId="325FDF83" w:rsidR="005A5470" w:rsidRPr="00B15A90" w:rsidRDefault="00996AA8" w:rsidP="00B15A90">
      <w:pPr>
        <w:pStyle w:val="Heading2"/>
        <w:pageBreakBefore/>
        <w:numPr>
          <w:ilvl w:val="1"/>
          <w:numId w:val="10"/>
        </w:numPr>
        <w:spacing w:line="360" w:lineRule="auto"/>
        <w:ind w:left="1247" w:hanging="538"/>
        <w:jc w:val="both"/>
        <w:rPr>
          <w:b w:val="0"/>
        </w:rPr>
      </w:pPr>
      <w:bookmarkStart w:id="16" w:name="_Toc515958849"/>
      <w:r w:rsidRPr="00B15A90">
        <w:rPr>
          <w:b w:val="0"/>
        </w:rPr>
        <w:lastRenderedPageBreak/>
        <w:t>Шина LPC</w:t>
      </w:r>
      <w:bookmarkEnd w:id="16"/>
    </w:p>
    <w:p w14:paraId="3F478A75" w14:textId="411592F6" w:rsidR="004F5C6C" w:rsidRPr="008D7549" w:rsidRDefault="00EE4AB6" w:rsidP="00D06AAF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Шина</w:t>
      </w:r>
      <w:r w:rsidRPr="00EE4AB6">
        <w:rPr>
          <w:lang w:eastAsia="ru-RU"/>
        </w:rPr>
        <w:t xml:space="preserve"> </w:t>
      </w:r>
      <w:r>
        <w:rPr>
          <w:lang w:val="en-US" w:eastAsia="ru-RU"/>
        </w:rPr>
        <w:t>Low</w:t>
      </w:r>
      <w:r w:rsidRPr="00EE4AB6">
        <w:rPr>
          <w:lang w:eastAsia="ru-RU"/>
        </w:rPr>
        <w:t xml:space="preserve"> </w:t>
      </w:r>
      <w:r>
        <w:rPr>
          <w:lang w:val="en-US" w:eastAsia="ru-RU"/>
        </w:rPr>
        <w:t>Pin</w:t>
      </w:r>
      <w:r w:rsidRPr="00EE4AB6">
        <w:rPr>
          <w:lang w:eastAsia="ru-RU"/>
        </w:rPr>
        <w:t xml:space="preserve"> </w:t>
      </w:r>
      <w:r>
        <w:rPr>
          <w:lang w:val="en-US" w:eastAsia="ru-RU"/>
        </w:rPr>
        <w:t>Count</w:t>
      </w:r>
      <w:r w:rsidRPr="00EE4AB6">
        <w:rPr>
          <w:lang w:eastAsia="ru-RU"/>
        </w:rPr>
        <w:t xml:space="preserve"> (</w:t>
      </w:r>
      <w:r>
        <w:rPr>
          <w:lang w:val="en-US" w:eastAsia="ru-RU"/>
        </w:rPr>
        <w:t>LPC</w:t>
      </w:r>
      <w:r w:rsidRPr="00EE4AB6">
        <w:rPr>
          <w:lang w:eastAsia="ru-RU"/>
        </w:rPr>
        <w:t xml:space="preserve">) </w:t>
      </w:r>
      <w:r>
        <w:rPr>
          <w:lang w:eastAsia="ru-RU"/>
        </w:rPr>
        <w:t xml:space="preserve">используется для </w:t>
      </w:r>
      <w:r w:rsidR="00EF780C">
        <w:rPr>
          <w:lang w:eastAsia="ru-RU"/>
        </w:rPr>
        <w:t xml:space="preserve">сообщения с </w:t>
      </w:r>
      <w:r w:rsidR="00296FE7">
        <w:rPr>
          <w:lang w:eastAsia="ru-RU"/>
        </w:rPr>
        <w:t xml:space="preserve">широким набором интерфейсов </w:t>
      </w:r>
      <w:r w:rsidR="00125059">
        <w:rPr>
          <w:lang w:eastAsia="ru-RU"/>
        </w:rPr>
        <w:t>на материнской плате</w:t>
      </w:r>
      <w:r w:rsidR="008B5B56">
        <w:rPr>
          <w:lang w:eastAsia="ru-RU"/>
        </w:rPr>
        <w:t xml:space="preserve"> (</w:t>
      </w:r>
      <w:r w:rsidR="008B5B56">
        <w:rPr>
          <w:lang w:val="en-US" w:eastAsia="ru-RU"/>
        </w:rPr>
        <w:t>COM</w:t>
      </w:r>
      <w:r w:rsidR="008B5B56" w:rsidRPr="008B5B56">
        <w:rPr>
          <w:lang w:eastAsia="ru-RU"/>
        </w:rPr>
        <w:t xml:space="preserve">, </w:t>
      </w:r>
      <w:r w:rsidR="0020198D">
        <w:rPr>
          <w:lang w:val="en-US" w:eastAsia="ru-RU"/>
        </w:rPr>
        <w:t>PS</w:t>
      </w:r>
      <w:r w:rsidR="0020198D" w:rsidRPr="0020198D">
        <w:rPr>
          <w:lang w:eastAsia="ru-RU"/>
        </w:rPr>
        <w:t xml:space="preserve">/2 </w:t>
      </w:r>
      <w:r w:rsidR="0020198D">
        <w:rPr>
          <w:lang w:eastAsia="ru-RU"/>
        </w:rPr>
        <w:t>и др.</w:t>
      </w:r>
      <w:r w:rsidR="008B5B56">
        <w:rPr>
          <w:lang w:eastAsia="ru-RU"/>
        </w:rPr>
        <w:t>)</w:t>
      </w:r>
      <w:r w:rsidR="00125059">
        <w:rPr>
          <w:lang w:eastAsia="ru-RU"/>
        </w:rPr>
        <w:t xml:space="preserve">. </w:t>
      </w:r>
      <w:r w:rsidR="00DA5A11">
        <w:rPr>
          <w:lang w:eastAsia="ru-RU"/>
        </w:rPr>
        <w:t xml:space="preserve">За взаимодействие </w:t>
      </w:r>
      <w:r w:rsidR="008A1562">
        <w:rPr>
          <w:lang w:eastAsia="ru-RU"/>
        </w:rPr>
        <w:t xml:space="preserve">ЦП </w:t>
      </w:r>
      <w:r w:rsidR="00762D1A">
        <w:rPr>
          <w:lang w:eastAsia="ru-RU"/>
        </w:rPr>
        <w:t xml:space="preserve">с внешними устройствами </w:t>
      </w:r>
      <w:r w:rsidR="00DA5A11">
        <w:rPr>
          <w:lang w:eastAsia="ru-RU"/>
        </w:rPr>
        <w:t xml:space="preserve">по данной шине на современных материнских платах отвечает чип </w:t>
      </w:r>
      <w:r w:rsidR="00DA5A11">
        <w:rPr>
          <w:lang w:val="en-US" w:eastAsia="ru-RU"/>
        </w:rPr>
        <w:t>Super</w:t>
      </w:r>
      <w:r w:rsidR="00DA5A11" w:rsidRPr="00DA5A11">
        <w:rPr>
          <w:lang w:eastAsia="ru-RU"/>
        </w:rPr>
        <w:t xml:space="preserve"> </w:t>
      </w:r>
      <w:r w:rsidR="00DA5A11">
        <w:rPr>
          <w:lang w:val="en-US" w:eastAsia="ru-RU"/>
        </w:rPr>
        <w:t>I</w:t>
      </w:r>
      <w:r w:rsidR="00DA5A11" w:rsidRPr="00DA5A11">
        <w:rPr>
          <w:lang w:eastAsia="ru-RU"/>
        </w:rPr>
        <w:t>/</w:t>
      </w:r>
      <w:r w:rsidR="00DA5A11">
        <w:rPr>
          <w:lang w:val="en-US" w:eastAsia="ru-RU"/>
        </w:rPr>
        <w:t>O</w:t>
      </w:r>
      <w:r w:rsidR="00DA5A11" w:rsidRPr="00DA5A11">
        <w:rPr>
          <w:lang w:eastAsia="ru-RU"/>
        </w:rPr>
        <w:t>.</w:t>
      </w:r>
      <w:r w:rsidR="008D7549" w:rsidRPr="008D7549">
        <w:rPr>
          <w:lang w:eastAsia="ru-RU"/>
        </w:rPr>
        <w:t xml:space="preserve"> </w:t>
      </w:r>
      <w:r w:rsidR="008D7549">
        <w:rPr>
          <w:lang w:eastAsia="ru-RU"/>
        </w:rPr>
        <w:t xml:space="preserve">Корректная настройка шины </w:t>
      </w:r>
      <w:r w:rsidR="008D7549">
        <w:rPr>
          <w:lang w:val="en-US" w:eastAsia="ru-RU"/>
        </w:rPr>
        <w:t>LPC</w:t>
      </w:r>
      <w:r w:rsidR="008D7549" w:rsidRPr="008D7549">
        <w:rPr>
          <w:lang w:eastAsia="ru-RU"/>
        </w:rPr>
        <w:t xml:space="preserve"> </w:t>
      </w:r>
      <w:r w:rsidR="008D7549">
        <w:rPr>
          <w:lang w:eastAsia="ru-RU"/>
        </w:rPr>
        <w:t xml:space="preserve">и чипа </w:t>
      </w:r>
      <w:r w:rsidR="008D7549">
        <w:rPr>
          <w:lang w:val="en-US" w:eastAsia="ru-RU"/>
        </w:rPr>
        <w:t>Super</w:t>
      </w:r>
      <w:r w:rsidR="008D7549" w:rsidRPr="008D7549">
        <w:rPr>
          <w:lang w:eastAsia="ru-RU"/>
        </w:rPr>
        <w:t xml:space="preserve"> </w:t>
      </w:r>
      <w:r w:rsidR="008D7549">
        <w:rPr>
          <w:lang w:val="en-US" w:eastAsia="ru-RU"/>
        </w:rPr>
        <w:t>I</w:t>
      </w:r>
      <w:r w:rsidR="008D7549" w:rsidRPr="008D7549">
        <w:rPr>
          <w:lang w:eastAsia="ru-RU"/>
        </w:rPr>
        <w:t>/</w:t>
      </w:r>
      <w:r w:rsidR="008D7549">
        <w:rPr>
          <w:lang w:val="en-US" w:eastAsia="ru-RU"/>
        </w:rPr>
        <w:t>O</w:t>
      </w:r>
      <w:r w:rsidR="008D7549" w:rsidRPr="008D7549">
        <w:rPr>
          <w:lang w:eastAsia="ru-RU"/>
        </w:rPr>
        <w:t xml:space="preserve"> </w:t>
      </w:r>
      <w:r w:rsidR="008D7549">
        <w:rPr>
          <w:lang w:eastAsia="ru-RU"/>
        </w:rPr>
        <w:t xml:space="preserve">необходимо для обеспечения отладки загрузчика по </w:t>
      </w:r>
      <w:r w:rsidR="008D7549">
        <w:rPr>
          <w:lang w:val="en-US" w:eastAsia="ru-RU"/>
        </w:rPr>
        <w:t>COM</w:t>
      </w:r>
      <w:r w:rsidR="008D7549" w:rsidRPr="008D7549">
        <w:rPr>
          <w:lang w:eastAsia="ru-RU"/>
        </w:rPr>
        <w:t>-</w:t>
      </w:r>
      <w:r w:rsidR="008D7549">
        <w:rPr>
          <w:lang w:eastAsia="ru-RU"/>
        </w:rPr>
        <w:t xml:space="preserve">порту (вывод текстовых сообщений в консоль) и 80 порту на шине </w:t>
      </w:r>
      <w:r w:rsidR="008D7549">
        <w:rPr>
          <w:lang w:val="en-US" w:eastAsia="ru-RU"/>
        </w:rPr>
        <w:t>PCI</w:t>
      </w:r>
      <w:r w:rsidR="008D7549" w:rsidRPr="008D7549">
        <w:rPr>
          <w:lang w:eastAsia="ru-RU"/>
        </w:rPr>
        <w:t xml:space="preserve"> (</w:t>
      </w:r>
      <w:r w:rsidR="000176A9">
        <w:rPr>
          <w:lang w:eastAsia="ru-RU"/>
        </w:rPr>
        <w:t>отладочный порт</w:t>
      </w:r>
      <w:r w:rsidR="00581AEA">
        <w:rPr>
          <w:lang w:eastAsia="ru-RU"/>
        </w:rPr>
        <w:t xml:space="preserve"> для вывода </w:t>
      </w:r>
      <w:r w:rsidR="000176A9">
        <w:rPr>
          <w:lang w:val="en-US" w:eastAsia="ru-RU"/>
        </w:rPr>
        <w:t>POST</w:t>
      </w:r>
      <w:r w:rsidR="000176A9" w:rsidRPr="000176A9">
        <w:rPr>
          <w:lang w:eastAsia="ru-RU"/>
        </w:rPr>
        <w:t>-</w:t>
      </w:r>
      <w:r w:rsidR="000176A9">
        <w:rPr>
          <w:lang w:eastAsia="ru-RU"/>
        </w:rPr>
        <w:t>код</w:t>
      </w:r>
      <w:r w:rsidR="00581AEA">
        <w:rPr>
          <w:lang w:eastAsia="ru-RU"/>
        </w:rPr>
        <w:t>ов</w:t>
      </w:r>
      <w:r w:rsidR="008D7549" w:rsidRPr="008D7549">
        <w:rPr>
          <w:lang w:eastAsia="ru-RU"/>
        </w:rPr>
        <w:t>).</w:t>
      </w:r>
    </w:p>
    <w:p w14:paraId="22CA192B" w14:textId="109801C4" w:rsidR="000A41BF" w:rsidRDefault="009F764F" w:rsidP="00D06AAF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Инициализация </w:t>
      </w:r>
      <w:r w:rsidR="00D36F48">
        <w:rPr>
          <w:lang w:eastAsia="ru-RU"/>
        </w:rPr>
        <w:t xml:space="preserve">со стороны </w:t>
      </w:r>
      <w:r w:rsidR="0028576D">
        <w:rPr>
          <w:lang w:val="en-US" w:eastAsia="ru-RU"/>
        </w:rPr>
        <w:t>PCH</w:t>
      </w:r>
      <w:r w:rsidR="0028576D" w:rsidRPr="0028576D">
        <w:rPr>
          <w:lang w:eastAsia="ru-RU"/>
        </w:rPr>
        <w:t xml:space="preserve"> (</w:t>
      </w:r>
      <w:r w:rsidR="0028576D">
        <w:rPr>
          <w:lang w:val="en-US" w:eastAsia="ru-RU"/>
        </w:rPr>
        <w:t>Platform</w:t>
      </w:r>
      <w:r w:rsidR="0028576D" w:rsidRPr="0028576D">
        <w:rPr>
          <w:lang w:eastAsia="ru-RU"/>
        </w:rPr>
        <w:t xml:space="preserve"> </w:t>
      </w:r>
      <w:r w:rsidR="0028576D">
        <w:rPr>
          <w:lang w:val="en-US" w:eastAsia="ru-RU"/>
        </w:rPr>
        <w:t>Controller</w:t>
      </w:r>
      <w:r w:rsidR="0028576D" w:rsidRPr="0028576D">
        <w:rPr>
          <w:lang w:eastAsia="ru-RU"/>
        </w:rPr>
        <w:t xml:space="preserve"> </w:t>
      </w:r>
      <w:r w:rsidR="0028576D">
        <w:rPr>
          <w:lang w:val="en-US" w:eastAsia="ru-RU"/>
        </w:rPr>
        <w:t>Hub</w:t>
      </w:r>
      <w:r w:rsidR="0028576D" w:rsidRPr="0028576D">
        <w:rPr>
          <w:lang w:eastAsia="ru-RU"/>
        </w:rPr>
        <w:t>)</w:t>
      </w:r>
      <w:r w:rsidR="0028576D">
        <w:rPr>
          <w:lang w:eastAsia="ru-RU"/>
        </w:rPr>
        <w:t xml:space="preserve"> </w:t>
      </w:r>
      <w:r w:rsidR="000D477A">
        <w:rPr>
          <w:lang w:eastAsia="ru-RU"/>
        </w:rPr>
        <w:t xml:space="preserve">заключается в поиске чипа </w:t>
      </w:r>
      <w:r w:rsidR="000D477A">
        <w:rPr>
          <w:lang w:val="en-US" w:eastAsia="ru-RU"/>
        </w:rPr>
        <w:t>Super</w:t>
      </w:r>
      <w:r w:rsidR="000D477A" w:rsidRPr="000D477A">
        <w:rPr>
          <w:lang w:eastAsia="ru-RU"/>
        </w:rPr>
        <w:t xml:space="preserve"> </w:t>
      </w:r>
      <w:r w:rsidR="000D477A">
        <w:rPr>
          <w:lang w:val="en-US" w:eastAsia="ru-RU"/>
        </w:rPr>
        <w:t>I</w:t>
      </w:r>
      <w:r w:rsidR="000D477A" w:rsidRPr="000D477A">
        <w:rPr>
          <w:lang w:eastAsia="ru-RU"/>
        </w:rPr>
        <w:t>/</w:t>
      </w:r>
      <w:r w:rsidR="000D477A">
        <w:rPr>
          <w:lang w:val="en-US" w:eastAsia="ru-RU"/>
        </w:rPr>
        <w:t>O</w:t>
      </w:r>
      <w:r w:rsidR="000D477A" w:rsidRPr="000D477A">
        <w:rPr>
          <w:lang w:eastAsia="ru-RU"/>
        </w:rPr>
        <w:t xml:space="preserve"> </w:t>
      </w:r>
      <w:r w:rsidR="00E368F9">
        <w:rPr>
          <w:lang w:eastAsia="ru-RU"/>
        </w:rPr>
        <w:t xml:space="preserve">на шине </w:t>
      </w:r>
      <w:r w:rsidR="00E368F9">
        <w:rPr>
          <w:lang w:val="en-US" w:eastAsia="ru-RU"/>
        </w:rPr>
        <w:t>PCI</w:t>
      </w:r>
      <w:r w:rsidR="00E368F9" w:rsidRPr="00E368F9">
        <w:rPr>
          <w:lang w:eastAsia="ru-RU"/>
        </w:rPr>
        <w:t xml:space="preserve"> </w:t>
      </w:r>
      <w:r w:rsidR="00E368F9">
        <w:rPr>
          <w:lang w:eastAsia="ru-RU"/>
        </w:rPr>
        <w:t xml:space="preserve">и отправке ему </w:t>
      </w:r>
      <w:r w:rsidR="00441730">
        <w:rPr>
          <w:lang w:eastAsia="ru-RU"/>
        </w:rPr>
        <w:t xml:space="preserve">нужных параметров. </w:t>
      </w:r>
      <w:r w:rsidR="003113EF">
        <w:rPr>
          <w:lang w:eastAsia="ru-RU"/>
        </w:rPr>
        <w:t xml:space="preserve">Местонахождение </w:t>
      </w:r>
      <w:r w:rsidR="003113EF">
        <w:rPr>
          <w:lang w:val="en-US" w:eastAsia="ru-RU"/>
        </w:rPr>
        <w:t>Super</w:t>
      </w:r>
      <w:r w:rsidR="003113EF" w:rsidRPr="007F2411">
        <w:rPr>
          <w:lang w:eastAsia="ru-RU"/>
        </w:rPr>
        <w:t xml:space="preserve"> </w:t>
      </w:r>
      <w:r w:rsidR="003113EF">
        <w:rPr>
          <w:lang w:val="en-US" w:eastAsia="ru-RU"/>
        </w:rPr>
        <w:t>I</w:t>
      </w:r>
      <w:r w:rsidR="003113EF" w:rsidRPr="007F2411">
        <w:rPr>
          <w:lang w:eastAsia="ru-RU"/>
        </w:rPr>
        <w:t>/</w:t>
      </w:r>
      <w:r w:rsidR="003113EF">
        <w:rPr>
          <w:lang w:val="en-US" w:eastAsia="ru-RU"/>
        </w:rPr>
        <w:t>O</w:t>
      </w:r>
      <w:r w:rsidR="003113EF" w:rsidRPr="007F2411">
        <w:rPr>
          <w:lang w:eastAsia="ru-RU"/>
        </w:rPr>
        <w:t xml:space="preserve"> </w:t>
      </w:r>
      <w:r w:rsidR="007F2411">
        <w:rPr>
          <w:lang w:eastAsia="ru-RU"/>
        </w:rPr>
        <w:t>указано в дереве устройств, настроенном ранее (</w:t>
      </w:r>
      <w:r w:rsidR="009A5952">
        <w:rPr>
          <w:lang w:eastAsia="ru-RU"/>
        </w:rPr>
        <w:fldChar w:fldCharType="begin"/>
      </w:r>
      <w:r w:rsidR="009A5952">
        <w:rPr>
          <w:lang w:eastAsia="ru-RU"/>
        </w:rPr>
        <w:instrText xml:space="preserve"> REF _Ref515929264 \r \h </w:instrText>
      </w:r>
      <w:r w:rsidR="009A5952">
        <w:rPr>
          <w:lang w:eastAsia="ru-RU"/>
        </w:rPr>
      </w:r>
      <w:r w:rsidR="009A5952">
        <w:rPr>
          <w:lang w:eastAsia="ru-RU"/>
        </w:rPr>
        <w:fldChar w:fldCharType="separate"/>
      </w:r>
      <w:r w:rsidR="009A5952">
        <w:rPr>
          <w:lang w:eastAsia="ru-RU"/>
        </w:rPr>
        <w:t>2.1</w:t>
      </w:r>
      <w:r w:rsidR="009A5952">
        <w:rPr>
          <w:lang w:eastAsia="ru-RU"/>
        </w:rPr>
        <w:fldChar w:fldCharType="end"/>
      </w:r>
      <w:r w:rsidR="007F2411">
        <w:rPr>
          <w:lang w:eastAsia="ru-RU"/>
        </w:rPr>
        <w:t xml:space="preserve">). </w:t>
      </w:r>
      <w:r w:rsidR="00056F1F">
        <w:rPr>
          <w:lang w:eastAsia="ru-RU"/>
        </w:rPr>
        <w:t xml:space="preserve">В числе параметров </w:t>
      </w:r>
      <w:r w:rsidR="00045E79">
        <w:rPr>
          <w:lang w:eastAsia="ru-RU"/>
        </w:rPr>
        <w:t>указ</w:t>
      </w:r>
      <w:r w:rsidR="00607610">
        <w:rPr>
          <w:lang w:eastAsia="ru-RU"/>
        </w:rPr>
        <w:t xml:space="preserve">ываются </w:t>
      </w:r>
      <w:r w:rsidR="003766CF">
        <w:rPr>
          <w:lang w:eastAsia="ru-RU"/>
        </w:rPr>
        <w:t xml:space="preserve">настройки буфера для </w:t>
      </w:r>
      <w:r w:rsidR="003766CF">
        <w:rPr>
          <w:lang w:val="en-US" w:eastAsia="ru-RU"/>
        </w:rPr>
        <w:t>COM</w:t>
      </w:r>
      <w:r w:rsidR="003766CF" w:rsidRPr="003766CF">
        <w:rPr>
          <w:lang w:eastAsia="ru-RU"/>
        </w:rPr>
        <w:t>-</w:t>
      </w:r>
      <w:r w:rsidR="003766CF">
        <w:rPr>
          <w:lang w:eastAsia="ru-RU"/>
        </w:rPr>
        <w:t>порта, набор используемых периферийных устройств</w:t>
      </w:r>
      <w:r w:rsidR="0015313A">
        <w:rPr>
          <w:lang w:eastAsia="ru-RU"/>
        </w:rPr>
        <w:t>, специальных разъёмов (</w:t>
      </w:r>
      <w:r w:rsidR="0015313A">
        <w:rPr>
          <w:lang w:val="en-US" w:eastAsia="ru-RU"/>
        </w:rPr>
        <w:t>GPIO</w:t>
      </w:r>
      <w:r w:rsidR="0015313A" w:rsidRPr="0015313A">
        <w:rPr>
          <w:lang w:eastAsia="ru-RU"/>
        </w:rPr>
        <w:t>)</w:t>
      </w:r>
      <w:r w:rsidR="0015313A">
        <w:rPr>
          <w:lang w:eastAsia="ru-RU"/>
        </w:rPr>
        <w:t xml:space="preserve"> и т.д</w:t>
      </w:r>
      <w:r w:rsidR="003766CF">
        <w:rPr>
          <w:lang w:eastAsia="ru-RU"/>
        </w:rPr>
        <w:t>.</w:t>
      </w:r>
      <w:r w:rsidR="00F94907">
        <w:rPr>
          <w:lang w:eastAsia="ru-RU"/>
        </w:rPr>
        <w:t xml:space="preserve"> Конкретные значения этих параметров </w:t>
      </w:r>
      <w:r w:rsidR="00D0661D">
        <w:rPr>
          <w:lang w:eastAsia="ru-RU"/>
        </w:rPr>
        <w:t xml:space="preserve">можно узнать в документации на </w:t>
      </w:r>
      <w:r w:rsidR="00210B92">
        <w:rPr>
          <w:lang w:eastAsia="ru-RU"/>
        </w:rPr>
        <w:t>испо</w:t>
      </w:r>
      <w:r w:rsidR="00AC03FE">
        <w:rPr>
          <w:lang w:eastAsia="ru-RU"/>
        </w:rPr>
        <w:t>л</w:t>
      </w:r>
      <w:r w:rsidR="00210B92">
        <w:rPr>
          <w:lang w:eastAsia="ru-RU"/>
        </w:rPr>
        <w:t>ьзуемый</w:t>
      </w:r>
      <w:r w:rsidR="006A40E6">
        <w:rPr>
          <w:lang w:eastAsia="ru-RU"/>
        </w:rPr>
        <w:t xml:space="preserve"> </w:t>
      </w:r>
      <w:r w:rsidR="00D0661D">
        <w:rPr>
          <w:lang w:val="en-US" w:eastAsia="ru-RU"/>
        </w:rPr>
        <w:t>PCH</w:t>
      </w:r>
      <w:r w:rsidR="00D0661D">
        <w:rPr>
          <w:lang w:eastAsia="ru-RU"/>
        </w:rPr>
        <w:t>.</w:t>
      </w:r>
    </w:p>
    <w:p w14:paraId="370B9B96" w14:textId="45BEDF55" w:rsidR="00FE124E" w:rsidRDefault="00F9698D" w:rsidP="00D06AAF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Чипы</w:t>
      </w:r>
      <w:r w:rsidRPr="00A9492D">
        <w:rPr>
          <w:lang w:eastAsia="ru-RU"/>
        </w:rPr>
        <w:t xml:space="preserve"> </w:t>
      </w:r>
      <w:r>
        <w:rPr>
          <w:lang w:val="en-US" w:eastAsia="ru-RU"/>
        </w:rPr>
        <w:t>Super</w:t>
      </w:r>
      <w:r w:rsidRPr="00A9492D">
        <w:rPr>
          <w:lang w:eastAsia="ru-RU"/>
        </w:rPr>
        <w:t xml:space="preserve"> </w:t>
      </w:r>
      <w:r>
        <w:rPr>
          <w:lang w:val="en-US" w:eastAsia="ru-RU"/>
        </w:rPr>
        <w:t>I</w:t>
      </w:r>
      <w:r w:rsidRPr="00A9492D">
        <w:rPr>
          <w:lang w:eastAsia="ru-RU"/>
        </w:rPr>
        <w:t>/</w:t>
      </w:r>
      <w:r>
        <w:rPr>
          <w:lang w:val="en-US" w:eastAsia="ru-RU"/>
        </w:rPr>
        <w:t>O</w:t>
      </w:r>
      <w:r w:rsidRPr="00A9492D">
        <w:rPr>
          <w:lang w:eastAsia="ru-RU"/>
        </w:rPr>
        <w:t xml:space="preserve"> </w:t>
      </w:r>
      <w:r w:rsidR="00A9492D">
        <w:rPr>
          <w:lang w:eastAsia="ru-RU"/>
        </w:rPr>
        <w:t>имеют</w:t>
      </w:r>
      <w:r w:rsidR="00A9492D" w:rsidRPr="00A9492D">
        <w:rPr>
          <w:lang w:eastAsia="ru-RU"/>
        </w:rPr>
        <w:t xml:space="preserve"> </w:t>
      </w:r>
      <w:r w:rsidR="00A9492D">
        <w:rPr>
          <w:lang w:eastAsia="ru-RU"/>
        </w:rPr>
        <w:t xml:space="preserve">общий интерфейс взаимодействия с </w:t>
      </w:r>
      <w:r w:rsidR="00A9492D">
        <w:rPr>
          <w:lang w:val="en-US" w:eastAsia="ru-RU"/>
        </w:rPr>
        <w:t>PCH</w:t>
      </w:r>
      <w:r w:rsidR="00A9492D">
        <w:rPr>
          <w:lang w:eastAsia="ru-RU"/>
        </w:rPr>
        <w:t xml:space="preserve">, но </w:t>
      </w:r>
      <w:r w:rsidR="008635CD">
        <w:rPr>
          <w:lang w:eastAsia="ru-RU"/>
        </w:rPr>
        <w:t>разное внутреннее устройство</w:t>
      </w:r>
      <w:r w:rsidR="0085133A">
        <w:rPr>
          <w:lang w:eastAsia="ru-RU"/>
        </w:rPr>
        <w:t xml:space="preserve">. </w:t>
      </w:r>
      <w:r w:rsidR="009A3355">
        <w:rPr>
          <w:lang w:eastAsia="ru-RU"/>
        </w:rPr>
        <w:t xml:space="preserve">Платформа </w:t>
      </w:r>
      <w:proofErr w:type="spellStart"/>
      <w:r w:rsidR="009A3355">
        <w:rPr>
          <w:lang w:val="en-US" w:eastAsia="ru-RU"/>
        </w:rPr>
        <w:t>Coreboot</w:t>
      </w:r>
      <w:proofErr w:type="spellEnd"/>
      <w:r w:rsidR="009A3355" w:rsidRPr="009A3355">
        <w:rPr>
          <w:lang w:eastAsia="ru-RU"/>
        </w:rPr>
        <w:t xml:space="preserve"> </w:t>
      </w:r>
      <w:r w:rsidR="009A3355">
        <w:rPr>
          <w:lang w:eastAsia="ru-RU"/>
        </w:rPr>
        <w:t xml:space="preserve">поддерживает использование чипов </w:t>
      </w:r>
      <w:r w:rsidR="009A3355">
        <w:rPr>
          <w:lang w:val="en-US" w:eastAsia="ru-RU"/>
        </w:rPr>
        <w:t>Super</w:t>
      </w:r>
      <w:r w:rsidR="009A3355" w:rsidRPr="009A3355">
        <w:rPr>
          <w:lang w:eastAsia="ru-RU"/>
        </w:rPr>
        <w:t xml:space="preserve"> </w:t>
      </w:r>
      <w:r w:rsidR="009A3355">
        <w:rPr>
          <w:lang w:val="en-US" w:eastAsia="ru-RU"/>
        </w:rPr>
        <w:t>I</w:t>
      </w:r>
      <w:r w:rsidR="009A3355" w:rsidRPr="009A3355">
        <w:rPr>
          <w:lang w:eastAsia="ru-RU"/>
        </w:rPr>
        <w:t>/</w:t>
      </w:r>
      <w:r w:rsidR="009A3355">
        <w:rPr>
          <w:lang w:val="en-US" w:eastAsia="ru-RU"/>
        </w:rPr>
        <w:t>O</w:t>
      </w:r>
      <w:r w:rsidR="009A3355" w:rsidRPr="009A3355">
        <w:rPr>
          <w:lang w:eastAsia="ru-RU"/>
        </w:rPr>
        <w:t xml:space="preserve"> </w:t>
      </w:r>
      <w:r w:rsidR="009A3355">
        <w:rPr>
          <w:lang w:eastAsia="ru-RU"/>
        </w:rPr>
        <w:t xml:space="preserve">фирм </w:t>
      </w:r>
      <w:r w:rsidR="009A3355">
        <w:rPr>
          <w:lang w:val="en-US" w:eastAsia="ru-RU"/>
        </w:rPr>
        <w:t>Winbond</w:t>
      </w:r>
      <w:r w:rsidR="009A3355" w:rsidRPr="009A3355">
        <w:rPr>
          <w:lang w:eastAsia="ru-RU"/>
        </w:rPr>
        <w:t xml:space="preserve">, </w:t>
      </w:r>
      <w:proofErr w:type="spellStart"/>
      <w:r w:rsidR="009A3355">
        <w:rPr>
          <w:lang w:val="en-US" w:eastAsia="ru-RU"/>
        </w:rPr>
        <w:t>Nuvoton</w:t>
      </w:r>
      <w:proofErr w:type="spellEnd"/>
      <w:r w:rsidR="009A3355" w:rsidRPr="009A3355">
        <w:rPr>
          <w:lang w:eastAsia="ru-RU"/>
        </w:rPr>
        <w:t xml:space="preserve">, </w:t>
      </w:r>
      <w:r w:rsidR="009A3355">
        <w:rPr>
          <w:lang w:val="en-US" w:eastAsia="ru-RU"/>
        </w:rPr>
        <w:t>S</w:t>
      </w:r>
      <w:r w:rsidR="00F4526E">
        <w:rPr>
          <w:lang w:val="en-US" w:eastAsia="ru-RU"/>
        </w:rPr>
        <w:t>MS</w:t>
      </w:r>
      <w:r w:rsidR="009A3355">
        <w:rPr>
          <w:lang w:val="en-US" w:eastAsia="ru-RU"/>
        </w:rPr>
        <w:t>C</w:t>
      </w:r>
      <w:r w:rsidR="00A1744C" w:rsidRPr="00A1744C">
        <w:rPr>
          <w:lang w:eastAsia="ru-RU"/>
        </w:rPr>
        <w:t xml:space="preserve">, </w:t>
      </w:r>
      <w:proofErr w:type="spellStart"/>
      <w:r w:rsidR="00A1744C">
        <w:rPr>
          <w:lang w:val="en-US" w:eastAsia="ru-RU"/>
        </w:rPr>
        <w:t>Fintek</w:t>
      </w:r>
      <w:proofErr w:type="spellEnd"/>
      <w:r w:rsidR="00A1744C" w:rsidRPr="00A1744C">
        <w:rPr>
          <w:lang w:eastAsia="ru-RU"/>
        </w:rPr>
        <w:t xml:space="preserve"> </w:t>
      </w:r>
      <w:r w:rsidR="00A1744C">
        <w:rPr>
          <w:lang w:eastAsia="ru-RU"/>
        </w:rPr>
        <w:t>и др</w:t>
      </w:r>
      <w:r w:rsidR="009A3355" w:rsidRPr="009A3355">
        <w:rPr>
          <w:lang w:eastAsia="ru-RU"/>
        </w:rPr>
        <w:t>.</w:t>
      </w:r>
      <w:r w:rsidR="00F74B55">
        <w:rPr>
          <w:lang w:eastAsia="ru-RU"/>
        </w:rPr>
        <w:t xml:space="preserve">, имеется возможность написать собственную инициализацию для необходимого </w:t>
      </w:r>
      <w:r w:rsidR="00F74B55">
        <w:rPr>
          <w:lang w:val="en-US" w:eastAsia="ru-RU"/>
        </w:rPr>
        <w:t>Super</w:t>
      </w:r>
      <w:r w:rsidR="00F74B55" w:rsidRPr="00F74B55">
        <w:rPr>
          <w:lang w:eastAsia="ru-RU"/>
        </w:rPr>
        <w:t xml:space="preserve"> </w:t>
      </w:r>
      <w:r w:rsidR="00F74B55">
        <w:rPr>
          <w:lang w:val="en-US" w:eastAsia="ru-RU"/>
        </w:rPr>
        <w:t>I</w:t>
      </w:r>
      <w:r w:rsidR="00F74B55" w:rsidRPr="00F74B55">
        <w:rPr>
          <w:lang w:eastAsia="ru-RU"/>
        </w:rPr>
        <w:t>/</w:t>
      </w:r>
      <w:r w:rsidR="00F74B55">
        <w:rPr>
          <w:lang w:val="en-US" w:eastAsia="ru-RU"/>
        </w:rPr>
        <w:t>O</w:t>
      </w:r>
      <w:r w:rsidR="00F74B55" w:rsidRPr="00F74B55">
        <w:rPr>
          <w:lang w:eastAsia="ru-RU"/>
        </w:rPr>
        <w:t>.</w:t>
      </w:r>
      <w:r w:rsidR="005B2411" w:rsidRPr="00736761">
        <w:rPr>
          <w:lang w:eastAsia="ru-RU"/>
        </w:rPr>
        <w:t xml:space="preserve"> </w:t>
      </w:r>
      <w:r w:rsidR="00736761">
        <w:rPr>
          <w:lang w:eastAsia="ru-RU"/>
        </w:rPr>
        <w:t xml:space="preserve">На материнской плате </w:t>
      </w:r>
      <w:r w:rsidR="00736761">
        <w:rPr>
          <w:lang w:val="en-US" w:eastAsia="ru-RU"/>
        </w:rPr>
        <w:t>Asus</w:t>
      </w:r>
      <w:r w:rsidR="00736761" w:rsidRPr="00736761">
        <w:rPr>
          <w:lang w:eastAsia="ru-RU"/>
        </w:rPr>
        <w:t xml:space="preserve"> </w:t>
      </w:r>
      <w:r w:rsidR="00736761">
        <w:rPr>
          <w:lang w:val="en-US" w:eastAsia="ru-RU"/>
        </w:rPr>
        <w:t>H</w:t>
      </w:r>
      <w:r w:rsidR="00736761" w:rsidRPr="00736761">
        <w:rPr>
          <w:lang w:eastAsia="ru-RU"/>
        </w:rPr>
        <w:t>87-</w:t>
      </w:r>
      <w:r w:rsidR="00736761">
        <w:rPr>
          <w:lang w:val="en-US" w:eastAsia="ru-RU"/>
        </w:rPr>
        <w:t>PLUS</w:t>
      </w:r>
      <w:r w:rsidR="00736761" w:rsidRPr="00736761">
        <w:rPr>
          <w:lang w:eastAsia="ru-RU"/>
        </w:rPr>
        <w:t xml:space="preserve"> </w:t>
      </w:r>
      <w:r w:rsidR="00736761">
        <w:rPr>
          <w:lang w:eastAsia="ru-RU"/>
        </w:rPr>
        <w:t xml:space="preserve">используется </w:t>
      </w:r>
      <w:r w:rsidR="00736761">
        <w:rPr>
          <w:lang w:val="en-US" w:eastAsia="ru-RU"/>
        </w:rPr>
        <w:t>Super</w:t>
      </w:r>
      <w:r w:rsidR="00736761" w:rsidRPr="00736761">
        <w:rPr>
          <w:lang w:eastAsia="ru-RU"/>
        </w:rPr>
        <w:t xml:space="preserve"> </w:t>
      </w:r>
      <w:r w:rsidR="00736761">
        <w:rPr>
          <w:lang w:val="en-US" w:eastAsia="ru-RU"/>
        </w:rPr>
        <w:t>I</w:t>
      </w:r>
      <w:r w:rsidR="00736761" w:rsidRPr="00736761">
        <w:rPr>
          <w:lang w:eastAsia="ru-RU"/>
        </w:rPr>
        <w:t>/</w:t>
      </w:r>
      <w:r w:rsidR="00736761">
        <w:rPr>
          <w:lang w:val="en-US" w:eastAsia="ru-RU"/>
        </w:rPr>
        <w:t>O</w:t>
      </w:r>
      <w:r w:rsidR="00736761" w:rsidRPr="00736761">
        <w:rPr>
          <w:lang w:eastAsia="ru-RU"/>
        </w:rPr>
        <w:t xml:space="preserve"> 6971</w:t>
      </w:r>
      <w:r w:rsidR="00736761">
        <w:rPr>
          <w:lang w:val="en-US" w:eastAsia="ru-RU"/>
        </w:rPr>
        <w:t>d</w:t>
      </w:r>
      <w:r w:rsidR="00736761" w:rsidRPr="00736761">
        <w:rPr>
          <w:lang w:eastAsia="ru-RU"/>
        </w:rPr>
        <w:t>.</w:t>
      </w:r>
    </w:p>
    <w:p w14:paraId="455DC9BB" w14:textId="0DA57062" w:rsidR="00F55408" w:rsidRPr="00A9492D" w:rsidRDefault="00562819" w:rsidP="00D06AAF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Инициализация </w:t>
      </w:r>
      <w:r>
        <w:rPr>
          <w:lang w:val="en-US" w:eastAsia="ru-RU"/>
        </w:rPr>
        <w:t>Super</w:t>
      </w:r>
      <w:r w:rsidRPr="00562819">
        <w:rPr>
          <w:lang w:eastAsia="ru-RU"/>
        </w:rPr>
        <w:t xml:space="preserve"> </w:t>
      </w:r>
      <w:r>
        <w:rPr>
          <w:lang w:val="en-US" w:eastAsia="ru-RU"/>
        </w:rPr>
        <w:t>I</w:t>
      </w:r>
      <w:r w:rsidRPr="00562819">
        <w:rPr>
          <w:lang w:eastAsia="ru-RU"/>
        </w:rPr>
        <w:t>/</w:t>
      </w:r>
      <w:r>
        <w:rPr>
          <w:lang w:val="en-US" w:eastAsia="ru-RU"/>
        </w:rPr>
        <w:t>O</w:t>
      </w:r>
      <w:r w:rsidRPr="00562819">
        <w:rPr>
          <w:lang w:eastAsia="ru-RU"/>
        </w:rPr>
        <w:t xml:space="preserve"> </w:t>
      </w:r>
      <w:r>
        <w:rPr>
          <w:lang w:eastAsia="ru-RU"/>
        </w:rPr>
        <w:t xml:space="preserve">так же заключается в записи конкретных параметров в соответствующие регистры. </w:t>
      </w:r>
      <w:r w:rsidR="00745A62">
        <w:rPr>
          <w:lang w:eastAsia="ru-RU"/>
        </w:rPr>
        <w:t>Информация</w:t>
      </w:r>
      <w:r w:rsidR="00C96336">
        <w:rPr>
          <w:lang w:eastAsia="ru-RU"/>
        </w:rPr>
        <w:t xml:space="preserve"> о</w:t>
      </w:r>
      <w:r w:rsidR="005852FA">
        <w:rPr>
          <w:lang w:eastAsia="ru-RU"/>
        </w:rPr>
        <w:t xml:space="preserve"> конкретном чип</w:t>
      </w:r>
      <w:r w:rsidR="00C96336">
        <w:rPr>
          <w:lang w:eastAsia="ru-RU"/>
        </w:rPr>
        <w:t>е</w:t>
      </w:r>
      <w:r w:rsidR="005852FA">
        <w:rPr>
          <w:lang w:eastAsia="ru-RU"/>
        </w:rPr>
        <w:t xml:space="preserve"> </w:t>
      </w:r>
      <w:r w:rsidR="005852FA">
        <w:rPr>
          <w:lang w:val="en-US" w:eastAsia="ru-RU"/>
        </w:rPr>
        <w:t>Super</w:t>
      </w:r>
      <w:r w:rsidR="005852FA" w:rsidRPr="005852FA">
        <w:rPr>
          <w:lang w:eastAsia="ru-RU"/>
        </w:rPr>
        <w:t xml:space="preserve"> </w:t>
      </w:r>
      <w:r w:rsidR="005852FA">
        <w:rPr>
          <w:lang w:val="en-US" w:eastAsia="ru-RU"/>
        </w:rPr>
        <w:t>I</w:t>
      </w:r>
      <w:r w:rsidR="005852FA" w:rsidRPr="005852FA">
        <w:rPr>
          <w:lang w:eastAsia="ru-RU"/>
        </w:rPr>
        <w:t>/</w:t>
      </w:r>
      <w:r w:rsidR="005852FA">
        <w:rPr>
          <w:lang w:val="en-US" w:eastAsia="ru-RU"/>
        </w:rPr>
        <w:t>O</w:t>
      </w:r>
      <w:r w:rsidR="005852FA" w:rsidRPr="005852FA">
        <w:rPr>
          <w:lang w:eastAsia="ru-RU"/>
        </w:rPr>
        <w:t xml:space="preserve"> </w:t>
      </w:r>
      <w:r w:rsidR="005852FA">
        <w:rPr>
          <w:lang w:eastAsia="ru-RU"/>
        </w:rPr>
        <w:t xml:space="preserve">может быть найдена в </w:t>
      </w:r>
      <w:r w:rsidR="00B70354">
        <w:rPr>
          <w:lang w:eastAsia="ru-RU"/>
        </w:rPr>
        <w:t xml:space="preserve">официальной </w:t>
      </w:r>
      <w:r w:rsidR="005852FA">
        <w:rPr>
          <w:lang w:eastAsia="ru-RU"/>
        </w:rPr>
        <w:t>документации.</w:t>
      </w:r>
    </w:p>
    <w:p w14:paraId="079517F5" w14:textId="1AA85AE4" w:rsidR="007973BF" w:rsidRPr="00B15A90" w:rsidRDefault="009C47BE" w:rsidP="007973BF">
      <w:pPr>
        <w:pStyle w:val="Heading2"/>
        <w:pageBreakBefore/>
        <w:numPr>
          <w:ilvl w:val="1"/>
          <w:numId w:val="10"/>
        </w:numPr>
        <w:spacing w:line="360" w:lineRule="auto"/>
        <w:ind w:left="1247" w:hanging="538"/>
        <w:jc w:val="both"/>
        <w:rPr>
          <w:b w:val="0"/>
        </w:rPr>
      </w:pPr>
      <w:bookmarkStart w:id="17" w:name="_Toc515958850"/>
      <w:r>
        <w:rPr>
          <w:b w:val="0"/>
          <w:lang w:val="en-US"/>
        </w:rPr>
        <w:lastRenderedPageBreak/>
        <w:t>PC Speaker</w:t>
      </w:r>
      <w:bookmarkEnd w:id="17"/>
    </w:p>
    <w:p w14:paraId="39EA1217" w14:textId="668062F4" w:rsidR="00EE4F2D" w:rsidRDefault="001B2A15" w:rsidP="00EE4F2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val="en-US" w:eastAsia="ru-RU"/>
        </w:rPr>
        <w:t>PC</w:t>
      </w:r>
      <w:r w:rsidRPr="001B2A15">
        <w:rPr>
          <w:lang w:eastAsia="ru-RU"/>
        </w:rPr>
        <w:t xml:space="preserve"> </w:t>
      </w:r>
      <w:r>
        <w:rPr>
          <w:lang w:val="en-US" w:eastAsia="ru-RU"/>
        </w:rPr>
        <w:t>Speaker</w:t>
      </w:r>
      <w:r w:rsidRPr="001B2A15">
        <w:rPr>
          <w:lang w:eastAsia="ru-RU"/>
        </w:rPr>
        <w:t xml:space="preserve"> – </w:t>
      </w:r>
      <w:r w:rsidR="00FE5362">
        <w:rPr>
          <w:lang w:eastAsia="ru-RU"/>
        </w:rPr>
        <w:t xml:space="preserve">низкокачественное </w:t>
      </w:r>
      <w:r w:rsidR="0011265A">
        <w:rPr>
          <w:lang w:eastAsia="ru-RU"/>
        </w:rPr>
        <w:t>устройство воспроизведения звука</w:t>
      </w:r>
      <w:r w:rsidR="003476DF">
        <w:rPr>
          <w:lang w:eastAsia="ru-RU"/>
        </w:rPr>
        <w:t xml:space="preserve">, присутствующее на </w:t>
      </w:r>
      <w:r w:rsidR="00A04F06">
        <w:rPr>
          <w:lang w:eastAsia="ru-RU"/>
        </w:rPr>
        <w:t xml:space="preserve">большинстве существующих </w:t>
      </w:r>
      <w:r w:rsidR="003476DF">
        <w:rPr>
          <w:lang w:eastAsia="ru-RU"/>
        </w:rPr>
        <w:t>материнских плат</w:t>
      </w:r>
      <w:r w:rsidR="00C05E41">
        <w:rPr>
          <w:lang w:eastAsia="ru-RU"/>
        </w:rPr>
        <w:t xml:space="preserve"> </w:t>
      </w:r>
      <w:r w:rsidR="00C05E41" w:rsidRPr="00C05E41">
        <w:rPr>
          <w:lang w:eastAsia="ru-RU"/>
        </w:rPr>
        <w:t>[5</w:t>
      </w:r>
      <w:r w:rsidR="00034930" w:rsidRPr="00034930">
        <w:rPr>
          <w:lang w:eastAsia="ru-RU"/>
        </w:rPr>
        <w:t>]</w:t>
      </w:r>
      <w:r w:rsidR="003476DF">
        <w:rPr>
          <w:lang w:eastAsia="ru-RU"/>
        </w:rPr>
        <w:t>.</w:t>
      </w:r>
    </w:p>
    <w:p w14:paraId="7B4F86C6" w14:textId="18310FB5" w:rsidR="00EE4F2D" w:rsidRDefault="00F26861" w:rsidP="00EE4F2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Миниатюрный динамик </w:t>
      </w:r>
      <w:r w:rsidR="006B5D40">
        <w:rPr>
          <w:lang w:eastAsia="ru-RU"/>
        </w:rPr>
        <w:t xml:space="preserve">позволяет выдавать звуковой сигнал </w:t>
      </w:r>
      <w:r w:rsidR="000C434F">
        <w:rPr>
          <w:lang w:eastAsia="ru-RU"/>
        </w:rPr>
        <w:t>с заданными параметрами тона и продолжительности сигнала.</w:t>
      </w:r>
      <w:r w:rsidR="00605D52">
        <w:rPr>
          <w:lang w:eastAsia="ru-RU"/>
        </w:rPr>
        <w:t xml:space="preserve"> </w:t>
      </w:r>
      <w:r w:rsidR="00605D52">
        <w:rPr>
          <w:lang w:val="en-US" w:eastAsia="ru-RU"/>
        </w:rPr>
        <w:t>PC</w:t>
      </w:r>
      <w:r w:rsidR="00605D52" w:rsidRPr="00605D52">
        <w:rPr>
          <w:lang w:eastAsia="ru-RU"/>
        </w:rPr>
        <w:t xml:space="preserve"> </w:t>
      </w:r>
      <w:r w:rsidR="00605D52">
        <w:rPr>
          <w:lang w:val="en-US" w:eastAsia="ru-RU"/>
        </w:rPr>
        <w:t>Speaker</w:t>
      </w:r>
      <w:r w:rsidR="00605D52" w:rsidRPr="00605D52">
        <w:rPr>
          <w:lang w:eastAsia="ru-RU"/>
        </w:rPr>
        <w:t xml:space="preserve"> </w:t>
      </w:r>
      <w:r w:rsidR="00605D52">
        <w:rPr>
          <w:lang w:eastAsia="ru-RU"/>
        </w:rPr>
        <w:t>наиболее важен на стадии отладки и тестирования доверенного загрузчика</w:t>
      </w:r>
      <w:r w:rsidR="00790737">
        <w:rPr>
          <w:lang w:eastAsia="ru-RU"/>
        </w:rPr>
        <w:t xml:space="preserve">, </w:t>
      </w:r>
      <w:r w:rsidR="0075504A">
        <w:rPr>
          <w:lang w:eastAsia="ru-RU"/>
        </w:rPr>
        <w:t xml:space="preserve">так как до стадии </w:t>
      </w:r>
      <w:r w:rsidR="00643510">
        <w:rPr>
          <w:lang w:eastAsia="ru-RU"/>
        </w:rPr>
        <w:t xml:space="preserve">инициализации </w:t>
      </w:r>
      <w:r w:rsidR="00643510">
        <w:rPr>
          <w:lang w:val="en-US" w:eastAsia="ru-RU"/>
        </w:rPr>
        <w:t>COM</w:t>
      </w:r>
      <w:r w:rsidR="00643510" w:rsidRPr="00643510">
        <w:rPr>
          <w:lang w:eastAsia="ru-RU"/>
        </w:rPr>
        <w:t>-</w:t>
      </w:r>
      <w:r w:rsidR="00643510">
        <w:rPr>
          <w:lang w:eastAsia="ru-RU"/>
        </w:rPr>
        <w:t>порта является простейшим способом получения информации от материнской платы.</w:t>
      </w:r>
    </w:p>
    <w:p w14:paraId="522FC49A" w14:textId="1DF9CE5D" w:rsidR="00D02FA7" w:rsidRDefault="008B7FEA" w:rsidP="00D02FA7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Управление </w:t>
      </w:r>
      <w:r>
        <w:rPr>
          <w:lang w:val="en-US" w:eastAsia="ru-RU"/>
        </w:rPr>
        <w:t>PC</w:t>
      </w:r>
      <w:r w:rsidRPr="008B7FEA">
        <w:rPr>
          <w:lang w:eastAsia="ru-RU"/>
        </w:rPr>
        <w:t xml:space="preserve"> </w:t>
      </w:r>
      <w:r>
        <w:rPr>
          <w:lang w:val="en-US" w:eastAsia="ru-RU"/>
        </w:rPr>
        <w:t>Speaker</w:t>
      </w:r>
      <w:r w:rsidRPr="008B7FEA">
        <w:rPr>
          <w:lang w:eastAsia="ru-RU"/>
        </w:rPr>
        <w:t xml:space="preserve"> </w:t>
      </w:r>
      <w:r w:rsidR="00282CF9">
        <w:rPr>
          <w:lang w:eastAsia="ru-RU"/>
        </w:rPr>
        <w:t xml:space="preserve">на материнской плате </w:t>
      </w:r>
      <w:r w:rsidR="00282CF9">
        <w:rPr>
          <w:lang w:val="en-US" w:eastAsia="ru-RU"/>
        </w:rPr>
        <w:t>H</w:t>
      </w:r>
      <w:r w:rsidR="00282CF9" w:rsidRPr="00282CF9">
        <w:rPr>
          <w:lang w:eastAsia="ru-RU"/>
        </w:rPr>
        <w:t>87-</w:t>
      </w:r>
      <w:r w:rsidR="00282CF9">
        <w:rPr>
          <w:lang w:val="en-US" w:eastAsia="ru-RU"/>
        </w:rPr>
        <w:t>PLUS</w:t>
      </w:r>
      <w:r w:rsidR="00282CF9" w:rsidRPr="00282CF9">
        <w:rPr>
          <w:lang w:eastAsia="ru-RU"/>
        </w:rPr>
        <w:t xml:space="preserve"> </w:t>
      </w:r>
      <w:r>
        <w:rPr>
          <w:lang w:eastAsia="ru-RU"/>
        </w:rPr>
        <w:t>производится с помощью</w:t>
      </w:r>
      <w:r w:rsidR="00CB2781">
        <w:rPr>
          <w:lang w:eastAsia="ru-RU"/>
        </w:rPr>
        <w:t xml:space="preserve"> </w:t>
      </w:r>
      <w:r w:rsidR="00F84305">
        <w:rPr>
          <w:lang w:eastAsia="ru-RU"/>
        </w:rPr>
        <w:t>программируемого таймера</w:t>
      </w:r>
      <w:r w:rsidR="00F32361" w:rsidRPr="00F32361">
        <w:rPr>
          <w:lang w:eastAsia="ru-RU"/>
        </w:rPr>
        <w:t xml:space="preserve"> </w:t>
      </w:r>
      <w:r w:rsidR="00F32361">
        <w:rPr>
          <w:lang w:val="en-US" w:eastAsia="ru-RU"/>
        </w:rPr>
        <w:t>I</w:t>
      </w:r>
      <w:r w:rsidR="00F32361" w:rsidRPr="00F32361">
        <w:rPr>
          <w:lang w:eastAsia="ru-RU"/>
        </w:rPr>
        <w:t>82</w:t>
      </w:r>
      <w:r w:rsidR="00F32361">
        <w:rPr>
          <w:lang w:val="en-US" w:eastAsia="ru-RU"/>
        </w:rPr>
        <w:t>C</w:t>
      </w:r>
      <w:r w:rsidR="00F32361" w:rsidRPr="00F32361">
        <w:rPr>
          <w:lang w:eastAsia="ru-RU"/>
        </w:rPr>
        <w:t>54</w:t>
      </w:r>
      <w:r w:rsidR="00F84305">
        <w:rPr>
          <w:lang w:eastAsia="ru-RU"/>
        </w:rPr>
        <w:t>, генерирующего звуковую волну</w:t>
      </w:r>
      <w:r w:rsidR="008F327E">
        <w:rPr>
          <w:lang w:eastAsia="ru-RU"/>
        </w:rPr>
        <w:t xml:space="preserve"> на заданной частоте.</w:t>
      </w:r>
      <w:r w:rsidR="00F32361">
        <w:rPr>
          <w:lang w:eastAsia="ru-RU"/>
        </w:rPr>
        <w:t xml:space="preserve"> </w:t>
      </w:r>
      <w:r w:rsidR="00DF2B84">
        <w:rPr>
          <w:lang w:eastAsia="ru-RU"/>
        </w:rPr>
        <w:t xml:space="preserve">Взаимодействие с </w:t>
      </w:r>
      <w:r w:rsidR="00DF2B84">
        <w:rPr>
          <w:lang w:val="en-US" w:eastAsia="ru-RU"/>
        </w:rPr>
        <w:t>PC</w:t>
      </w:r>
      <w:r w:rsidR="00DF2B84" w:rsidRPr="00C84978">
        <w:rPr>
          <w:lang w:eastAsia="ru-RU"/>
        </w:rPr>
        <w:t xml:space="preserve"> </w:t>
      </w:r>
      <w:r w:rsidR="00DF2B84">
        <w:rPr>
          <w:lang w:val="en-US" w:eastAsia="ru-RU"/>
        </w:rPr>
        <w:t>Speaker</w:t>
      </w:r>
      <w:r w:rsidR="00DF2B84" w:rsidRPr="00C84978">
        <w:rPr>
          <w:lang w:eastAsia="ru-RU"/>
        </w:rPr>
        <w:t xml:space="preserve"> </w:t>
      </w:r>
      <w:r w:rsidR="00DF2B84">
        <w:rPr>
          <w:lang w:eastAsia="ru-RU"/>
        </w:rPr>
        <w:t xml:space="preserve">устанавливается по порту </w:t>
      </w:r>
      <w:r w:rsidR="00DF2B84" w:rsidRPr="00C84978">
        <w:rPr>
          <w:lang w:eastAsia="ru-RU"/>
        </w:rPr>
        <w:t>0</w:t>
      </w:r>
      <w:r w:rsidR="00DF2B84">
        <w:rPr>
          <w:lang w:val="en-US" w:eastAsia="ru-RU"/>
        </w:rPr>
        <w:t>x</w:t>
      </w:r>
      <w:r w:rsidR="00DF2B84" w:rsidRPr="00C84978">
        <w:rPr>
          <w:lang w:eastAsia="ru-RU"/>
        </w:rPr>
        <w:t>61</w:t>
      </w:r>
      <w:r w:rsidR="007E2DE7">
        <w:rPr>
          <w:lang w:eastAsia="ru-RU"/>
        </w:rPr>
        <w:t xml:space="preserve"> и заключается в </w:t>
      </w:r>
      <w:r w:rsidR="00EE078F">
        <w:rPr>
          <w:lang w:eastAsia="ru-RU"/>
        </w:rPr>
        <w:t xml:space="preserve">записи </w:t>
      </w:r>
      <w:r w:rsidR="007E2DE7">
        <w:rPr>
          <w:lang w:eastAsia="ru-RU"/>
        </w:rPr>
        <w:t xml:space="preserve">управляющих «слов» </w:t>
      </w:r>
      <w:r w:rsidR="00EE078F">
        <w:rPr>
          <w:lang w:eastAsia="ru-RU"/>
        </w:rPr>
        <w:t xml:space="preserve">в </w:t>
      </w:r>
      <w:r w:rsidR="00CA7B10">
        <w:rPr>
          <w:lang w:eastAsia="ru-RU"/>
        </w:rPr>
        <w:t xml:space="preserve">порты таймера и </w:t>
      </w:r>
      <w:r w:rsidR="00CA7B10">
        <w:rPr>
          <w:lang w:val="en-US" w:eastAsia="ru-RU"/>
        </w:rPr>
        <w:t>PC</w:t>
      </w:r>
      <w:r w:rsidR="00CA7B10" w:rsidRPr="00CA7B10">
        <w:rPr>
          <w:lang w:eastAsia="ru-RU"/>
        </w:rPr>
        <w:t xml:space="preserve"> </w:t>
      </w:r>
      <w:r w:rsidR="00CA7B10">
        <w:rPr>
          <w:lang w:val="en-US" w:eastAsia="ru-RU"/>
        </w:rPr>
        <w:t>Speaker</w:t>
      </w:r>
      <w:r w:rsidR="00CA7B10" w:rsidRPr="00CA7B10">
        <w:rPr>
          <w:lang w:eastAsia="ru-RU"/>
        </w:rPr>
        <w:t>.</w:t>
      </w:r>
    </w:p>
    <w:p w14:paraId="18F85DA7" w14:textId="3F4559F4" w:rsidR="007973BF" w:rsidRDefault="007E5301" w:rsidP="00F130B5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Функция </w:t>
      </w:r>
      <w:r>
        <w:rPr>
          <w:lang w:val="en-US" w:eastAsia="ru-RU"/>
        </w:rPr>
        <w:t>speaker</w:t>
      </w:r>
      <w:r w:rsidRPr="007E5301">
        <w:rPr>
          <w:lang w:eastAsia="ru-RU"/>
        </w:rPr>
        <w:t>_</w:t>
      </w:r>
      <w:proofErr w:type="gramStart"/>
      <w:r>
        <w:rPr>
          <w:lang w:val="en-US" w:eastAsia="ru-RU"/>
        </w:rPr>
        <w:t>tone</w:t>
      </w:r>
      <w:r w:rsidRPr="007E5301">
        <w:rPr>
          <w:lang w:eastAsia="ru-RU"/>
        </w:rPr>
        <w:t>(</w:t>
      </w:r>
      <w:proofErr w:type="gramEnd"/>
      <w:r w:rsidRPr="007E5301">
        <w:rPr>
          <w:lang w:eastAsia="ru-RU"/>
        </w:rPr>
        <w:t xml:space="preserve">) </w:t>
      </w:r>
      <w:r>
        <w:rPr>
          <w:lang w:eastAsia="ru-RU"/>
        </w:rPr>
        <w:t>принимает в качестве параметров ожидаемую частоту в герцах и длину сигнала в миллисекундах.</w:t>
      </w:r>
      <w:r w:rsidR="00D07920">
        <w:rPr>
          <w:lang w:eastAsia="ru-RU"/>
        </w:rPr>
        <w:t xml:space="preserve"> </w:t>
      </w:r>
      <w:r w:rsidR="00113E56">
        <w:rPr>
          <w:lang w:eastAsia="ru-RU"/>
        </w:rPr>
        <w:t xml:space="preserve">В функции </w:t>
      </w:r>
      <w:r w:rsidR="00113E56">
        <w:rPr>
          <w:lang w:val="en-US" w:eastAsia="ru-RU"/>
        </w:rPr>
        <w:t>speaker</w:t>
      </w:r>
      <w:r w:rsidR="00113E56" w:rsidRPr="00C916C4">
        <w:rPr>
          <w:lang w:eastAsia="ru-RU"/>
        </w:rPr>
        <w:t>_</w:t>
      </w:r>
      <w:proofErr w:type="gramStart"/>
      <w:r w:rsidR="00113E56">
        <w:rPr>
          <w:lang w:val="en-US" w:eastAsia="ru-RU"/>
        </w:rPr>
        <w:t>enable</w:t>
      </w:r>
      <w:r w:rsidR="00113E56" w:rsidRPr="00C916C4">
        <w:rPr>
          <w:lang w:eastAsia="ru-RU"/>
        </w:rPr>
        <w:t>(</w:t>
      </w:r>
      <w:proofErr w:type="gramEnd"/>
      <w:r w:rsidR="00113E56" w:rsidRPr="00C916C4">
        <w:rPr>
          <w:lang w:eastAsia="ru-RU"/>
        </w:rPr>
        <w:t xml:space="preserve">) </w:t>
      </w:r>
      <w:r w:rsidR="00113E56">
        <w:rPr>
          <w:lang w:eastAsia="ru-RU"/>
        </w:rPr>
        <w:t xml:space="preserve">управляющие «слова» отправляются в порты </w:t>
      </w:r>
      <w:r w:rsidR="00C916C4">
        <w:rPr>
          <w:lang w:eastAsia="ru-RU"/>
        </w:rPr>
        <w:t xml:space="preserve">таймеров и, после их настройки, в порт </w:t>
      </w:r>
      <w:r w:rsidR="00C916C4">
        <w:rPr>
          <w:lang w:val="en-US" w:eastAsia="ru-RU"/>
        </w:rPr>
        <w:t>PC</w:t>
      </w:r>
      <w:r w:rsidR="00C916C4" w:rsidRPr="00C916C4">
        <w:rPr>
          <w:lang w:eastAsia="ru-RU"/>
        </w:rPr>
        <w:t xml:space="preserve"> </w:t>
      </w:r>
      <w:r w:rsidR="00C916C4">
        <w:rPr>
          <w:lang w:val="en-US" w:eastAsia="ru-RU"/>
        </w:rPr>
        <w:t>Speaker</w:t>
      </w:r>
      <w:r w:rsidR="00C916C4" w:rsidRPr="00C916C4">
        <w:rPr>
          <w:lang w:eastAsia="ru-RU"/>
        </w:rPr>
        <w:t xml:space="preserve"> </w:t>
      </w:r>
      <w:r w:rsidR="00C916C4">
        <w:rPr>
          <w:lang w:eastAsia="ru-RU"/>
        </w:rPr>
        <w:t>направляется «слово» его включения на заданной частоте.</w:t>
      </w:r>
      <w:r w:rsidR="00766228" w:rsidRPr="00C916C4">
        <w:rPr>
          <w:lang w:eastAsia="ru-RU"/>
        </w:rPr>
        <w:t xml:space="preserve"> </w:t>
      </w:r>
      <w:r w:rsidR="00A46F96">
        <w:rPr>
          <w:lang w:eastAsia="ru-RU"/>
        </w:rPr>
        <w:t xml:space="preserve">Длительность сигнала </w:t>
      </w:r>
      <w:r w:rsidR="009C2496">
        <w:rPr>
          <w:lang w:eastAsia="ru-RU"/>
        </w:rPr>
        <w:t>достигается путём приостановки исполняемой нити на</w:t>
      </w:r>
      <w:r w:rsidR="00C0031F">
        <w:rPr>
          <w:lang w:eastAsia="ru-RU"/>
        </w:rPr>
        <w:t xml:space="preserve"> переданную</w:t>
      </w:r>
      <w:r w:rsidR="00087CF5">
        <w:rPr>
          <w:lang w:eastAsia="ru-RU"/>
        </w:rPr>
        <w:t xml:space="preserve"> в параметре величину.</w:t>
      </w:r>
      <w:r w:rsidR="00332D42">
        <w:rPr>
          <w:lang w:eastAsia="ru-RU"/>
        </w:rPr>
        <w:t xml:space="preserve"> </w:t>
      </w:r>
      <w:r w:rsidR="00973F3D">
        <w:rPr>
          <w:lang w:eastAsia="ru-RU"/>
        </w:rPr>
        <w:t xml:space="preserve">Перед завершением функции </w:t>
      </w:r>
      <w:r w:rsidR="00973F3D">
        <w:rPr>
          <w:lang w:val="en-US" w:eastAsia="ru-RU"/>
        </w:rPr>
        <w:t>speaker</w:t>
      </w:r>
      <w:r w:rsidR="00973F3D" w:rsidRPr="00E4674E">
        <w:rPr>
          <w:lang w:eastAsia="ru-RU"/>
        </w:rPr>
        <w:t>_</w:t>
      </w:r>
      <w:proofErr w:type="gramStart"/>
      <w:r w:rsidR="00973F3D">
        <w:rPr>
          <w:lang w:val="en-US" w:eastAsia="ru-RU"/>
        </w:rPr>
        <w:t>tone</w:t>
      </w:r>
      <w:r w:rsidR="00973F3D" w:rsidRPr="00E4674E">
        <w:rPr>
          <w:lang w:eastAsia="ru-RU"/>
        </w:rPr>
        <w:t>(</w:t>
      </w:r>
      <w:proofErr w:type="gramEnd"/>
      <w:r w:rsidR="00973F3D" w:rsidRPr="00E4674E">
        <w:rPr>
          <w:lang w:eastAsia="ru-RU"/>
        </w:rPr>
        <w:t xml:space="preserve">) </w:t>
      </w:r>
      <w:r w:rsidR="00973F3D">
        <w:rPr>
          <w:lang w:eastAsia="ru-RU"/>
        </w:rPr>
        <w:t xml:space="preserve">происходит выключение </w:t>
      </w:r>
      <w:r w:rsidR="000C2B38">
        <w:rPr>
          <w:lang w:val="en-US" w:eastAsia="ru-RU"/>
        </w:rPr>
        <w:t>PC</w:t>
      </w:r>
      <w:r w:rsidR="000C2B38" w:rsidRPr="00E4674E">
        <w:rPr>
          <w:lang w:eastAsia="ru-RU"/>
        </w:rPr>
        <w:t xml:space="preserve"> </w:t>
      </w:r>
      <w:r w:rsidR="000C2B38">
        <w:rPr>
          <w:lang w:val="en-US" w:eastAsia="ru-RU"/>
        </w:rPr>
        <w:t>Speaker</w:t>
      </w:r>
      <w:r w:rsidR="000C2B38" w:rsidRPr="00E4674E">
        <w:rPr>
          <w:lang w:eastAsia="ru-RU"/>
        </w:rPr>
        <w:t>.</w:t>
      </w:r>
      <w:r w:rsidR="007973BF">
        <w:rPr>
          <w:lang w:eastAsia="ru-RU"/>
        </w:rPr>
        <w:br w:type="page"/>
      </w:r>
    </w:p>
    <w:p w14:paraId="18F9B994" w14:textId="13353161" w:rsidR="00F83FD9" w:rsidRDefault="00F83FD9" w:rsidP="00F00F23">
      <w:pPr>
        <w:pStyle w:val="Heading1"/>
        <w:pageBreakBefore/>
        <w:spacing w:after="480" w:line="240" w:lineRule="auto"/>
        <w:ind w:right="709" w:firstLine="709"/>
        <w:jc w:val="both"/>
        <w:rPr>
          <w:rFonts w:ascii="Arial" w:eastAsia="Times New Roman" w:hAnsi="Arial" w:cs="Arial"/>
          <w:bCs w:val="0"/>
          <w:color w:val="auto"/>
          <w:sz w:val="32"/>
          <w:lang w:eastAsia="ru-RU"/>
        </w:rPr>
      </w:pPr>
      <w:bookmarkStart w:id="18" w:name="_Toc515958851"/>
      <w:r>
        <w:rPr>
          <w:rFonts w:ascii="Arial" w:eastAsia="Times New Roman" w:hAnsi="Arial" w:cs="Arial"/>
          <w:bCs w:val="0"/>
          <w:color w:val="auto"/>
          <w:sz w:val="32"/>
          <w:lang w:eastAsia="ru-RU"/>
        </w:rPr>
        <w:lastRenderedPageBreak/>
        <w:t xml:space="preserve">3 </w:t>
      </w:r>
      <w:r w:rsidR="00A91E26">
        <w:rPr>
          <w:rFonts w:ascii="Arial" w:eastAsia="Times New Roman" w:hAnsi="Arial" w:cs="Arial"/>
          <w:bCs w:val="0"/>
          <w:color w:val="auto"/>
          <w:sz w:val="32"/>
          <w:lang w:eastAsia="ru-RU"/>
        </w:rPr>
        <w:t>РАЗРАБОТКА МОДУЛЯ ДОВЕРЕННОЙ ЗАГРУЗКИ</w:t>
      </w:r>
      <w:bookmarkEnd w:id="18"/>
    </w:p>
    <w:p w14:paraId="638D1F05" w14:textId="14C833CE" w:rsidR="003C6055" w:rsidRDefault="0016044D" w:rsidP="00B017E2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Модуль доверенной загрузки представлен в виде программы на языке</w:t>
      </w:r>
      <w:r w:rsidR="004D7D02">
        <w:rPr>
          <w:lang w:eastAsia="ru-RU"/>
        </w:rPr>
        <w:t> </w:t>
      </w:r>
      <w:r>
        <w:rPr>
          <w:lang w:eastAsia="ru-RU"/>
        </w:rPr>
        <w:t>Си</w:t>
      </w:r>
      <w:r w:rsidR="004D7D02">
        <w:rPr>
          <w:lang w:eastAsia="ru-RU"/>
        </w:rPr>
        <w:t>.</w:t>
      </w:r>
      <w:r w:rsidRPr="0016044D">
        <w:rPr>
          <w:lang w:eastAsia="ru-RU"/>
        </w:rPr>
        <w:t xml:space="preserve"> </w:t>
      </w:r>
      <w:r w:rsidR="00916315">
        <w:rPr>
          <w:lang w:eastAsia="ru-RU"/>
        </w:rPr>
        <w:t xml:space="preserve">Файловая система </w:t>
      </w:r>
      <w:proofErr w:type="spellStart"/>
      <w:r w:rsidR="00916315">
        <w:rPr>
          <w:lang w:val="en-US" w:eastAsia="ru-RU"/>
        </w:rPr>
        <w:t>Coreboot</w:t>
      </w:r>
      <w:proofErr w:type="spellEnd"/>
      <w:r w:rsidR="00916315" w:rsidRPr="009E18A1">
        <w:rPr>
          <w:lang w:eastAsia="ru-RU"/>
        </w:rPr>
        <w:t xml:space="preserve"> </w:t>
      </w:r>
      <w:proofErr w:type="spellStart"/>
      <w:r w:rsidR="00916315">
        <w:rPr>
          <w:lang w:val="en-US" w:eastAsia="ru-RU"/>
        </w:rPr>
        <w:t>FileSystem</w:t>
      </w:r>
      <w:proofErr w:type="spellEnd"/>
      <w:r w:rsidR="00916315" w:rsidRPr="009E18A1">
        <w:rPr>
          <w:lang w:eastAsia="ru-RU"/>
        </w:rPr>
        <w:t xml:space="preserve"> </w:t>
      </w:r>
      <w:r w:rsidR="009E18A1">
        <w:rPr>
          <w:lang w:eastAsia="ru-RU"/>
        </w:rPr>
        <w:t xml:space="preserve">позволяет встроить </w:t>
      </w:r>
      <w:r w:rsidR="0013344C">
        <w:rPr>
          <w:lang w:eastAsia="ru-RU"/>
        </w:rPr>
        <w:t xml:space="preserve">модуль доверенной загрузки в образ </w:t>
      </w:r>
      <w:r w:rsidR="0013344C">
        <w:rPr>
          <w:lang w:val="en-US" w:eastAsia="ru-RU"/>
        </w:rPr>
        <w:t>BIOS</w:t>
      </w:r>
      <w:r w:rsidR="0013344C">
        <w:rPr>
          <w:lang w:eastAsia="ru-RU"/>
        </w:rPr>
        <w:t xml:space="preserve">, после чего он может быть найден в момент исполнения </w:t>
      </w:r>
      <w:r w:rsidR="007E6763">
        <w:rPr>
          <w:lang w:eastAsia="ru-RU"/>
        </w:rPr>
        <w:t>базовой системы ввода-вывода и принять управление.</w:t>
      </w:r>
    </w:p>
    <w:p w14:paraId="5F781BDC" w14:textId="5AD3BC7C" w:rsidR="008E2206" w:rsidRDefault="00A06C70" w:rsidP="00B017E2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рамках выполнения </w:t>
      </w:r>
      <w:r w:rsidR="00B8667B">
        <w:rPr>
          <w:lang w:eastAsia="ru-RU"/>
        </w:rPr>
        <w:t xml:space="preserve">выпускной квалификационной работы было принято решение запретить загрузку со всех внешних носителей </w:t>
      </w:r>
      <w:r w:rsidR="007E5C83">
        <w:rPr>
          <w:lang w:eastAsia="ru-RU"/>
        </w:rPr>
        <w:t xml:space="preserve">ЭВМ </w:t>
      </w:r>
      <w:r w:rsidR="0017780A">
        <w:rPr>
          <w:lang w:eastAsia="ru-RU"/>
        </w:rPr>
        <w:t xml:space="preserve">ввиду сложности реализации </w:t>
      </w:r>
      <w:r w:rsidR="00630F41">
        <w:rPr>
          <w:lang w:eastAsia="ru-RU"/>
        </w:rPr>
        <w:t>«белого списка» доверенных носителей</w:t>
      </w:r>
      <w:r w:rsidR="00883677">
        <w:rPr>
          <w:lang w:eastAsia="ru-RU"/>
        </w:rPr>
        <w:t xml:space="preserve">. </w:t>
      </w:r>
      <w:r w:rsidR="00A44604">
        <w:rPr>
          <w:lang w:eastAsia="ru-RU"/>
        </w:rPr>
        <w:t xml:space="preserve">Разрешение загрузки </w:t>
      </w:r>
      <w:r w:rsidR="00326B27">
        <w:rPr>
          <w:lang w:eastAsia="ru-RU"/>
        </w:rPr>
        <w:t xml:space="preserve">только с портов </w:t>
      </w:r>
      <w:r w:rsidR="00326B27">
        <w:rPr>
          <w:lang w:val="en-US" w:eastAsia="ru-RU"/>
        </w:rPr>
        <w:t>SATA</w:t>
      </w:r>
      <w:r w:rsidR="00326B27">
        <w:rPr>
          <w:lang w:eastAsia="ru-RU"/>
        </w:rPr>
        <w:t xml:space="preserve">, расположенных внутри опломбированного корпуса ЭВМ является решением проблемы и может считаться доверенным </w:t>
      </w:r>
      <w:r w:rsidR="00A737CC">
        <w:rPr>
          <w:lang w:eastAsia="ru-RU"/>
        </w:rPr>
        <w:t xml:space="preserve">источником информации, </w:t>
      </w:r>
      <w:r w:rsidR="00B45654">
        <w:rPr>
          <w:lang w:eastAsia="ru-RU"/>
        </w:rPr>
        <w:t xml:space="preserve">но </w:t>
      </w:r>
      <w:r w:rsidR="00D46CF1">
        <w:rPr>
          <w:lang w:eastAsia="ru-RU"/>
        </w:rPr>
        <w:t xml:space="preserve">было принято решение изучить возможность организации доверенного загрузчика ОС без </w:t>
      </w:r>
      <w:r w:rsidR="00E63E5B">
        <w:rPr>
          <w:lang w:eastAsia="ru-RU"/>
        </w:rPr>
        <w:t>НЖМД.</w:t>
      </w:r>
    </w:p>
    <w:p w14:paraId="07F2B9B1" w14:textId="394039B5" w:rsidR="001A3340" w:rsidRDefault="00471DA8" w:rsidP="00B017E2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Ввиду установленных условий</w:t>
      </w:r>
      <w:r w:rsidR="00187479">
        <w:rPr>
          <w:lang w:eastAsia="ru-RU"/>
        </w:rPr>
        <w:t xml:space="preserve"> (отказ от внешних носителей, в том числе НЖМД по </w:t>
      </w:r>
      <w:r w:rsidR="00187479">
        <w:rPr>
          <w:lang w:val="en-US" w:eastAsia="ru-RU"/>
        </w:rPr>
        <w:t>SATA</w:t>
      </w:r>
      <w:r w:rsidR="00187479">
        <w:rPr>
          <w:lang w:eastAsia="ru-RU"/>
        </w:rPr>
        <w:t>,</w:t>
      </w:r>
      <w:r w:rsidR="00F1384F">
        <w:rPr>
          <w:lang w:eastAsia="ru-RU"/>
        </w:rPr>
        <w:t xml:space="preserve"> а также отсутствие специальных аппаратных средств), </w:t>
      </w:r>
      <w:r w:rsidR="004D6667">
        <w:rPr>
          <w:lang w:eastAsia="ru-RU"/>
        </w:rPr>
        <w:t xml:space="preserve">при </w:t>
      </w:r>
      <w:r w:rsidR="00894CAF">
        <w:rPr>
          <w:lang w:eastAsia="ru-RU"/>
        </w:rPr>
        <w:t xml:space="preserve">проектировании и реализации </w:t>
      </w:r>
      <w:r w:rsidR="0042384D">
        <w:rPr>
          <w:lang w:eastAsia="ru-RU"/>
        </w:rPr>
        <w:t>ПМДЗ имелась возможность использовать следующие типы памяти для хранения информации:</w:t>
      </w:r>
    </w:p>
    <w:p w14:paraId="439C8F3E" w14:textId="3302DAEA" w:rsidR="006B0089" w:rsidRDefault="00E16D5F" w:rsidP="002746CD">
      <w:pPr>
        <w:pStyle w:val="ListParagraph"/>
        <w:numPr>
          <w:ilvl w:val="0"/>
          <w:numId w:val="13"/>
        </w:numPr>
        <w:spacing w:after="120" w:line="360" w:lineRule="auto"/>
        <w:jc w:val="both"/>
        <w:rPr>
          <w:lang w:eastAsia="ru-RU"/>
        </w:rPr>
      </w:pPr>
      <w:r w:rsidRPr="006B0089">
        <w:rPr>
          <w:lang w:val="en-US" w:eastAsia="ru-RU"/>
        </w:rPr>
        <w:t>SPI</w:t>
      </w:r>
      <w:r w:rsidRPr="00834AFD">
        <w:rPr>
          <w:lang w:eastAsia="ru-RU"/>
        </w:rPr>
        <w:t xml:space="preserve"> </w:t>
      </w:r>
      <w:r w:rsidR="00E106C2">
        <w:rPr>
          <w:lang w:val="en-US" w:eastAsia="ru-RU"/>
        </w:rPr>
        <w:t>Flash</w:t>
      </w:r>
      <w:r w:rsidR="00E106C2" w:rsidRPr="00E106C2">
        <w:rPr>
          <w:lang w:eastAsia="ru-RU"/>
        </w:rPr>
        <w:t>-</w:t>
      </w:r>
      <w:r w:rsidRPr="00834AFD">
        <w:rPr>
          <w:lang w:eastAsia="ru-RU"/>
        </w:rPr>
        <w:t xml:space="preserve"> </w:t>
      </w:r>
      <w:r w:rsidR="00834AFD">
        <w:rPr>
          <w:lang w:eastAsia="ru-RU"/>
        </w:rPr>
        <w:t xml:space="preserve">накопитель на материнской плате </w:t>
      </w:r>
      <w:r w:rsidR="009A7075">
        <w:rPr>
          <w:lang w:eastAsia="ru-RU"/>
        </w:rPr>
        <w:t>(</w:t>
      </w:r>
      <w:r w:rsidR="00063CAA">
        <w:rPr>
          <w:lang w:eastAsia="ru-RU"/>
        </w:rPr>
        <w:t xml:space="preserve">не может быть изменён во время исполнения </w:t>
      </w:r>
      <w:r w:rsidR="00063CAA" w:rsidRPr="006B0089">
        <w:rPr>
          <w:lang w:val="en-US" w:eastAsia="ru-RU"/>
        </w:rPr>
        <w:t>BIOS</w:t>
      </w:r>
      <w:r w:rsidR="00834FCE">
        <w:rPr>
          <w:lang w:eastAsia="ru-RU"/>
        </w:rPr>
        <w:t>)</w:t>
      </w:r>
      <w:r w:rsidR="00834FCE" w:rsidRPr="00834FCE">
        <w:rPr>
          <w:lang w:eastAsia="ru-RU"/>
        </w:rPr>
        <w:t>;</w:t>
      </w:r>
    </w:p>
    <w:p w14:paraId="1FAFD325" w14:textId="19D53B50" w:rsidR="00936182" w:rsidRDefault="004E1A46" w:rsidP="002746CD">
      <w:pPr>
        <w:pStyle w:val="ListParagraph"/>
        <w:numPr>
          <w:ilvl w:val="0"/>
          <w:numId w:val="13"/>
        </w:numPr>
        <w:spacing w:after="120" w:line="360" w:lineRule="auto"/>
        <w:jc w:val="both"/>
        <w:rPr>
          <w:lang w:eastAsia="ru-RU"/>
        </w:rPr>
      </w:pPr>
      <w:r>
        <w:rPr>
          <w:lang w:eastAsia="ru-RU"/>
        </w:rPr>
        <w:t xml:space="preserve">Энергонезависимая память </w:t>
      </w:r>
      <w:r w:rsidRPr="00936182">
        <w:rPr>
          <w:lang w:val="en-US" w:eastAsia="ru-RU"/>
        </w:rPr>
        <w:t>CMOS</w:t>
      </w:r>
      <w:r w:rsidR="00F1392D">
        <w:rPr>
          <w:lang w:eastAsia="ru-RU"/>
        </w:rPr>
        <w:t>, питаемая от специальной батареи (будет потеряна при выходе из строя батареи)</w:t>
      </w:r>
      <w:r>
        <w:rPr>
          <w:lang w:eastAsia="ru-RU"/>
        </w:rPr>
        <w:t>.</w:t>
      </w:r>
      <w:r w:rsidR="00D44B39">
        <w:rPr>
          <w:lang w:eastAsia="ru-RU"/>
        </w:rPr>
        <w:t xml:space="preserve"> </w:t>
      </w:r>
      <w:r w:rsidR="00D44B39" w:rsidRPr="00C624BE">
        <w:rPr>
          <w:lang w:eastAsia="ru-RU"/>
        </w:rPr>
        <w:t>[1]</w:t>
      </w:r>
      <w:r w:rsidR="00936182">
        <w:rPr>
          <w:lang w:eastAsia="ru-RU"/>
        </w:rPr>
        <w:br w:type="page"/>
      </w:r>
    </w:p>
    <w:p w14:paraId="4CE381DA" w14:textId="146D5341" w:rsidR="003F4DF3" w:rsidRPr="008653C1" w:rsidRDefault="00C12CCA" w:rsidP="00166E5D">
      <w:pPr>
        <w:pStyle w:val="Heading2"/>
        <w:pageBreakBefore/>
        <w:numPr>
          <w:ilvl w:val="1"/>
          <w:numId w:val="22"/>
        </w:numPr>
        <w:spacing w:line="360" w:lineRule="auto"/>
        <w:ind w:left="709" w:firstLine="0"/>
        <w:jc w:val="both"/>
        <w:rPr>
          <w:b w:val="0"/>
        </w:rPr>
      </w:pPr>
      <w:bookmarkStart w:id="19" w:name="_Toc515958852"/>
      <w:r w:rsidRPr="008653C1">
        <w:rPr>
          <w:b w:val="0"/>
        </w:rPr>
        <w:lastRenderedPageBreak/>
        <w:t>Аутентификация пользователя</w:t>
      </w:r>
      <w:bookmarkEnd w:id="19"/>
    </w:p>
    <w:p w14:paraId="60D4AC3A" w14:textId="22D01FD6" w:rsidR="005A7DC7" w:rsidRDefault="00803E4B" w:rsidP="00B017E2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Одной из основных функций доверенно</w:t>
      </w:r>
      <w:r w:rsidR="00D80D3E">
        <w:rPr>
          <w:lang w:eastAsia="ru-RU"/>
        </w:rPr>
        <w:t>го</w:t>
      </w:r>
      <w:r>
        <w:rPr>
          <w:lang w:eastAsia="ru-RU"/>
        </w:rPr>
        <w:t xml:space="preserve"> загруз</w:t>
      </w:r>
      <w:r w:rsidR="00D80D3E">
        <w:rPr>
          <w:lang w:eastAsia="ru-RU"/>
        </w:rPr>
        <w:t>чика</w:t>
      </w:r>
      <w:r>
        <w:rPr>
          <w:lang w:eastAsia="ru-RU"/>
        </w:rPr>
        <w:t xml:space="preserve"> является </w:t>
      </w:r>
      <w:r w:rsidR="00EE380C">
        <w:rPr>
          <w:lang w:eastAsia="ru-RU"/>
        </w:rPr>
        <w:t>аутентификаци</w:t>
      </w:r>
      <w:r w:rsidR="007968ED">
        <w:rPr>
          <w:lang w:eastAsia="ru-RU"/>
        </w:rPr>
        <w:t>я</w:t>
      </w:r>
      <w:r w:rsidR="00EE380C">
        <w:rPr>
          <w:lang w:eastAsia="ru-RU"/>
        </w:rPr>
        <w:t xml:space="preserve"> пользователя с целью запрет</w:t>
      </w:r>
      <w:r w:rsidR="00E46E4F">
        <w:rPr>
          <w:lang w:eastAsia="ru-RU"/>
        </w:rPr>
        <w:t>а</w:t>
      </w:r>
      <w:r w:rsidR="00EE380C">
        <w:rPr>
          <w:lang w:eastAsia="ru-RU"/>
        </w:rPr>
        <w:t xml:space="preserve"> загрузк</w:t>
      </w:r>
      <w:r w:rsidR="00E46E4F">
        <w:rPr>
          <w:lang w:eastAsia="ru-RU"/>
        </w:rPr>
        <w:t>и</w:t>
      </w:r>
      <w:r w:rsidR="00EE380C">
        <w:rPr>
          <w:lang w:eastAsia="ru-RU"/>
        </w:rPr>
        <w:t xml:space="preserve"> ОС </w:t>
      </w:r>
      <w:r w:rsidR="00262531">
        <w:rPr>
          <w:lang w:eastAsia="ru-RU"/>
        </w:rPr>
        <w:t xml:space="preserve">в </w:t>
      </w:r>
      <w:r w:rsidR="00776654">
        <w:rPr>
          <w:lang w:eastAsia="ru-RU"/>
        </w:rPr>
        <w:t>случае отсутствия у оператора ЭВМ полномочий на её включение.</w:t>
      </w:r>
      <w:r w:rsidR="00000DA7">
        <w:rPr>
          <w:lang w:eastAsia="ru-RU"/>
        </w:rPr>
        <w:t xml:space="preserve"> Для этого необходимо реализовать программный код, отвечающий за запрос </w:t>
      </w:r>
      <w:r w:rsidR="00815C32">
        <w:rPr>
          <w:lang w:eastAsia="ru-RU"/>
        </w:rPr>
        <w:t>логина и пароль у пользователя</w:t>
      </w:r>
      <w:r w:rsidR="005D2E34">
        <w:rPr>
          <w:lang w:eastAsia="ru-RU"/>
        </w:rPr>
        <w:t>, а также поиск в базе пользователей и сравнение.</w:t>
      </w:r>
    </w:p>
    <w:p w14:paraId="25F83644" w14:textId="66ED8C8D" w:rsidR="00121C99" w:rsidRDefault="00E14135" w:rsidP="00B017E2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Ввод данных пользователя реализован в псевдографическом интерфейсе</w:t>
      </w:r>
      <w:r w:rsidR="00352B36">
        <w:rPr>
          <w:lang w:eastAsia="ru-RU"/>
        </w:rPr>
        <w:t>, непосредственно ввод осуществляется при помощи клавиатуры.</w:t>
      </w:r>
      <w:r w:rsidR="005F5B19">
        <w:rPr>
          <w:lang w:eastAsia="ru-RU"/>
        </w:rPr>
        <w:t xml:space="preserve"> Алгоритм работы модуля представлен ниже (</w:t>
      </w:r>
      <w:r w:rsidR="00651318">
        <w:rPr>
          <w:lang w:eastAsia="ru-RU"/>
        </w:rPr>
        <w:fldChar w:fldCharType="begin"/>
      </w:r>
      <w:r w:rsidR="00651318">
        <w:rPr>
          <w:lang w:eastAsia="ru-RU"/>
        </w:rPr>
        <w:instrText xml:space="preserve"> REF _Ref515955741 \h </w:instrText>
      </w:r>
      <w:r w:rsidR="00651318">
        <w:rPr>
          <w:lang w:eastAsia="ru-RU"/>
        </w:rPr>
      </w:r>
      <w:r w:rsidR="00651318">
        <w:rPr>
          <w:lang w:eastAsia="ru-RU"/>
        </w:rPr>
        <w:fldChar w:fldCharType="separate"/>
      </w:r>
      <w:r w:rsidR="00651318">
        <w:t xml:space="preserve">Рисунок </w:t>
      </w:r>
      <w:r w:rsidR="00651318">
        <w:rPr>
          <w:noProof/>
        </w:rPr>
        <w:t>2</w:t>
      </w:r>
      <w:r w:rsidR="00651318">
        <w:rPr>
          <w:lang w:eastAsia="ru-RU"/>
        </w:rPr>
        <w:fldChar w:fldCharType="end"/>
      </w:r>
      <w:r w:rsidR="005F5B19">
        <w:rPr>
          <w:lang w:eastAsia="ru-RU"/>
        </w:rPr>
        <w:t>)</w:t>
      </w:r>
      <w:r w:rsidR="009D5199">
        <w:rPr>
          <w:lang w:eastAsia="ru-RU"/>
        </w:rPr>
        <w:t>.</w:t>
      </w:r>
    </w:p>
    <w:p w14:paraId="1019B3E9" w14:textId="77777777" w:rsidR="00C624BE" w:rsidRDefault="00AC19BB" w:rsidP="00552025">
      <w:pPr>
        <w:spacing w:after="120" w:line="360" w:lineRule="auto"/>
        <w:ind w:firstLine="709"/>
        <w:jc w:val="both"/>
      </w:pPr>
      <w:r>
        <w:rPr>
          <w:lang w:eastAsia="ru-RU"/>
        </w:rPr>
        <w:t xml:space="preserve">В начале работы </w:t>
      </w:r>
      <w:r w:rsidR="00300573">
        <w:rPr>
          <w:lang w:eastAsia="ru-RU"/>
        </w:rPr>
        <w:t xml:space="preserve">программа принимает пользовательские данные. </w:t>
      </w:r>
      <w:r w:rsidR="005C43C9">
        <w:rPr>
          <w:lang w:eastAsia="ru-RU"/>
        </w:rPr>
        <w:t xml:space="preserve">Логин и пароль </w:t>
      </w:r>
      <w:r w:rsidR="00CC246D">
        <w:rPr>
          <w:lang w:eastAsia="ru-RU"/>
        </w:rPr>
        <w:t xml:space="preserve">считываются путём посимвольного чтения </w:t>
      </w:r>
      <w:r w:rsidR="00F84FFC">
        <w:rPr>
          <w:lang w:eastAsia="ru-RU"/>
        </w:rPr>
        <w:t xml:space="preserve">из буфера клавиатуры (доступ к нему осуществляется посредством прерывания </w:t>
      </w:r>
      <w:r w:rsidR="00F84FFC">
        <w:rPr>
          <w:lang w:val="en-US" w:eastAsia="ru-RU"/>
        </w:rPr>
        <w:t>INT</w:t>
      </w:r>
      <w:r w:rsidR="00F84FFC" w:rsidRPr="00F84FFC">
        <w:rPr>
          <w:lang w:eastAsia="ru-RU"/>
        </w:rPr>
        <w:t xml:space="preserve"> 16</w:t>
      </w:r>
      <w:r w:rsidR="00F84FFC">
        <w:rPr>
          <w:lang w:val="en-US" w:eastAsia="ru-RU"/>
        </w:rPr>
        <w:t>H</w:t>
      </w:r>
      <w:r w:rsidR="00F84FFC">
        <w:rPr>
          <w:lang w:eastAsia="ru-RU"/>
        </w:rPr>
        <w:t>)</w:t>
      </w:r>
      <w:r w:rsidR="00BD2241">
        <w:rPr>
          <w:lang w:eastAsia="ru-RU"/>
        </w:rPr>
        <w:t xml:space="preserve">. </w:t>
      </w:r>
      <w:r w:rsidR="00EF7D66">
        <w:rPr>
          <w:lang w:eastAsia="ru-RU"/>
        </w:rPr>
        <w:t>На длину логина и пароля установлено ограничение в восемь символов</w:t>
      </w:r>
      <w:r w:rsidR="00B767C3">
        <w:rPr>
          <w:lang w:eastAsia="ru-RU"/>
        </w:rPr>
        <w:t xml:space="preserve">, после достижения которых введённое значение принимается за </w:t>
      </w:r>
      <w:r w:rsidR="0050260E">
        <w:rPr>
          <w:lang w:eastAsia="ru-RU"/>
        </w:rPr>
        <w:t>конечное.</w:t>
      </w:r>
      <w:r w:rsidR="004F3BDF">
        <w:rPr>
          <w:lang w:eastAsia="ru-RU"/>
        </w:rPr>
        <w:t xml:space="preserve"> </w:t>
      </w:r>
      <w:r w:rsidR="00E75FA9">
        <w:rPr>
          <w:lang w:eastAsia="ru-RU"/>
        </w:rPr>
        <w:t>Введена проверка на пустые логин и пароль.</w:t>
      </w:r>
      <w:r w:rsidR="00AD3EC6">
        <w:rPr>
          <w:lang w:eastAsia="ru-RU"/>
        </w:rPr>
        <w:t xml:space="preserve"> </w:t>
      </w:r>
      <w:r w:rsidR="00E2047C">
        <w:rPr>
          <w:lang w:eastAsia="ru-RU"/>
        </w:rPr>
        <w:t xml:space="preserve">Пользовательские данные размещаются в структуре </w:t>
      </w:r>
      <w:r w:rsidR="00E2047C">
        <w:rPr>
          <w:lang w:val="en-US" w:eastAsia="ru-RU"/>
        </w:rPr>
        <w:t>user</w:t>
      </w:r>
      <w:r w:rsidR="00E2047C">
        <w:rPr>
          <w:lang w:eastAsia="ru-RU"/>
        </w:rPr>
        <w:t xml:space="preserve">, внутри которой </w:t>
      </w:r>
      <w:r w:rsidR="00E52C0C">
        <w:rPr>
          <w:lang w:eastAsia="ru-RU"/>
        </w:rPr>
        <w:t xml:space="preserve">располагаются </w:t>
      </w:r>
      <w:r w:rsidR="00C41A9A">
        <w:rPr>
          <w:lang w:eastAsia="ru-RU"/>
        </w:rPr>
        <w:t>два символьных буфера с динамически определяемым размером</w:t>
      </w:r>
      <w:r w:rsidR="00552025">
        <w:rPr>
          <w:lang w:eastAsia="ru-RU"/>
        </w:rPr>
        <w:t>.</w:t>
      </w:r>
      <w:r w:rsidR="00C624BE" w:rsidRPr="00C624BE">
        <w:t xml:space="preserve"> </w:t>
      </w:r>
    </w:p>
    <w:p w14:paraId="67CA97BA" w14:textId="5EDA8629" w:rsidR="00C07278" w:rsidRDefault="00C624BE" w:rsidP="00C624BE">
      <w:pPr>
        <w:spacing w:after="120" w:line="360" w:lineRule="auto"/>
        <w:ind w:left="-284"/>
        <w:jc w:val="both"/>
      </w:pPr>
      <w:r>
        <w:object w:dxaOrig="8536" w:dyaOrig="10306" w14:anchorId="6BC5DA80">
          <v:shape id="_x0000_i1026" type="#_x0000_t75" style="width:499.5pt;height:600pt" o:ole="">
            <v:imagedata r:id="rId15" o:title=""/>
          </v:shape>
          <o:OLEObject Type="Embed" ProgID="Visio.Drawing.15" ShapeID="_x0000_i1026" DrawAspect="Content" ObjectID="_1591371842" r:id="rId16"/>
        </w:object>
      </w:r>
    </w:p>
    <w:p w14:paraId="7DB7421E" w14:textId="77777777" w:rsidR="00C624BE" w:rsidRPr="00A42AA6" w:rsidRDefault="00C624BE" w:rsidP="00C624BE">
      <w:pPr>
        <w:pStyle w:val="Caption"/>
        <w:ind w:firstLine="0"/>
        <w:jc w:val="center"/>
      </w:pPr>
      <w:bookmarkStart w:id="20" w:name="_Ref515955741"/>
      <w:r>
        <w:t xml:space="preserve">Рисунок </w:t>
      </w:r>
      <w:fldSimple w:instr=" SEQ Рисунок \* ARABIC ">
        <w:r>
          <w:rPr>
            <w:noProof/>
          </w:rPr>
          <w:t>2</w:t>
        </w:r>
      </w:fldSimple>
      <w:bookmarkEnd w:id="20"/>
      <w:r w:rsidRPr="00A42AA6">
        <w:t xml:space="preserve">. </w:t>
      </w:r>
      <w:r>
        <w:t>Алгоритм работы модуля доверенной загрузки</w:t>
      </w:r>
    </w:p>
    <w:p w14:paraId="1AEF911C" w14:textId="77777777" w:rsidR="00C624BE" w:rsidRPr="00E06C4B" w:rsidRDefault="00C624BE" w:rsidP="00C624BE">
      <w:pPr>
        <w:spacing w:after="120" w:line="360" w:lineRule="auto"/>
        <w:jc w:val="both"/>
        <w:rPr>
          <w:lang w:eastAsia="ru-RU"/>
        </w:rPr>
      </w:pPr>
    </w:p>
    <w:p w14:paraId="13C54B67" w14:textId="797962E7" w:rsidR="00F26EF6" w:rsidRDefault="007C5BC2" w:rsidP="00B017E2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lastRenderedPageBreak/>
        <w:t xml:space="preserve">База пользователей </w:t>
      </w:r>
      <w:r w:rsidR="009011EC">
        <w:rPr>
          <w:lang w:eastAsia="ru-RU"/>
        </w:rPr>
        <w:t xml:space="preserve">не может быть размещена на НЖМД в следствие </w:t>
      </w:r>
      <w:r w:rsidR="00382964">
        <w:rPr>
          <w:lang w:eastAsia="ru-RU"/>
        </w:rPr>
        <w:t xml:space="preserve">отказа от их использования. </w:t>
      </w:r>
      <w:r w:rsidR="00392542">
        <w:rPr>
          <w:lang w:eastAsia="ru-RU"/>
        </w:rPr>
        <w:t>Присутствуют два варианта размещения базы пользователей:</w:t>
      </w:r>
    </w:p>
    <w:p w14:paraId="40D42743" w14:textId="735A8C34" w:rsidR="00392542" w:rsidRDefault="00392542" w:rsidP="007278C4">
      <w:pPr>
        <w:pStyle w:val="a"/>
        <w:rPr>
          <w:lang w:eastAsia="ru-RU"/>
        </w:rPr>
      </w:pPr>
      <w:r>
        <w:rPr>
          <w:lang w:eastAsia="ru-RU"/>
        </w:rPr>
        <w:t xml:space="preserve">Размещение в энергонезависимой памяти </w:t>
      </w:r>
      <w:r>
        <w:rPr>
          <w:lang w:val="en-US" w:eastAsia="ru-RU"/>
        </w:rPr>
        <w:t>CMOS</w:t>
      </w:r>
      <w:r>
        <w:rPr>
          <w:lang w:eastAsia="ru-RU"/>
        </w:rPr>
        <w:t>.</w:t>
      </w:r>
    </w:p>
    <w:p w14:paraId="73C1A1EC" w14:textId="193AE66A" w:rsidR="00E95282" w:rsidRDefault="00E95282" w:rsidP="000C60CE">
      <w:pPr>
        <w:pStyle w:val="a6"/>
        <w:ind w:firstLine="1418"/>
      </w:pPr>
      <w:r>
        <w:t>Достоинством данно</w:t>
      </w:r>
      <w:r w:rsidR="00E652DE">
        <w:t>го способа является возможность организации изменения логина и пароля, ввода новых пользователей. Недостатком явля</w:t>
      </w:r>
      <w:r w:rsidR="00015E53">
        <w:t>ю</w:t>
      </w:r>
      <w:r w:rsidR="00E652DE">
        <w:t xml:space="preserve">тся </w:t>
      </w:r>
      <w:r w:rsidR="006E68CD">
        <w:t xml:space="preserve">ненадёжность </w:t>
      </w:r>
      <w:r w:rsidR="00015E53">
        <w:t>хранения данных (в случае выхода из строя батареи база пользователей будет утеряна)</w:t>
      </w:r>
      <w:r w:rsidR="008353EE">
        <w:t xml:space="preserve"> и ограничение по размеру (256 байт). </w:t>
      </w:r>
      <w:r w:rsidR="00264AAA">
        <w:t>Кроме того,</w:t>
      </w:r>
      <w:r w:rsidR="00BB3A2C">
        <w:t xml:space="preserve"> часть памяти задействуется </w:t>
      </w:r>
      <w:r w:rsidR="00BB3A2C">
        <w:rPr>
          <w:lang w:val="en-US"/>
        </w:rPr>
        <w:t>BIOS</w:t>
      </w:r>
      <w:r w:rsidR="00BB3A2C" w:rsidRPr="00BB3A2C">
        <w:t xml:space="preserve"> </w:t>
      </w:r>
      <w:r w:rsidR="00BB3A2C">
        <w:t xml:space="preserve">под свои нужды (хранение даты и времени ПК), из-за чего размер </w:t>
      </w:r>
      <w:r w:rsidR="002E2423">
        <w:t xml:space="preserve">доступной памяти </w:t>
      </w:r>
      <w:r w:rsidR="00225C01">
        <w:t>становится меньше.</w:t>
      </w:r>
    </w:p>
    <w:p w14:paraId="4008B0C5" w14:textId="30616E24" w:rsidR="00DB6A50" w:rsidRDefault="00A53230" w:rsidP="007278C4">
      <w:pPr>
        <w:pStyle w:val="a"/>
        <w:rPr>
          <w:lang w:eastAsia="ru-RU"/>
        </w:rPr>
      </w:pPr>
      <w:r>
        <w:rPr>
          <w:lang w:eastAsia="ru-RU"/>
        </w:rPr>
        <w:t xml:space="preserve">Размещение в </w:t>
      </w:r>
      <w:r>
        <w:rPr>
          <w:lang w:val="en-US" w:eastAsia="ru-RU"/>
        </w:rPr>
        <w:t>SPI</w:t>
      </w:r>
      <w:r w:rsidRPr="00A53230">
        <w:rPr>
          <w:lang w:eastAsia="ru-RU"/>
        </w:rPr>
        <w:t xml:space="preserve"> </w:t>
      </w:r>
      <w:r w:rsidR="00651318">
        <w:rPr>
          <w:lang w:val="en-US" w:eastAsia="ru-RU"/>
        </w:rPr>
        <w:t>Flash</w:t>
      </w:r>
      <w:r w:rsidR="00651318" w:rsidRPr="00651318">
        <w:rPr>
          <w:lang w:eastAsia="ru-RU"/>
        </w:rPr>
        <w:t>-</w:t>
      </w:r>
      <w:r>
        <w:rPr>
          <w:lang w:eastAsia="ru-RU"/>
        </w:rPr>
        <w:t>носителе.</w:t>
      </w:r>
    </w:p>
    <w:p w14:paraId="6C0F8B00" w14:textId="69ADE016" w:rsidR="00A53230" w:rsidRDefault="00A53230" w:rsidP="007278C4">
      <w:pPr>
        <w:pStyle w:val="a6"/>
        <w:ind w:firstLine="1418"/>
      </w:pPr>
      <w:r>
        <w:t xml:space="preserve">Достоинством данного способа является </w:t>
      </w:r>
      <w:r w:rsidR="00264AAA">
        <w:t xml:space="preserve">гарантия сохранения базы пользователей </w:t>
      </w:r>
      <w:r w:rsidR="006750A7">
        <w:t>в ПЗУ</w:t>
      </w:r>
      <w:r w:rsidR="006753AB">
        <w:t xml:space="preserve"> и независимость от подачи питания. </w:t>
      </w:r>
      <w:r w:rsidR="009D6C06">
        <w:t xml:space="preserve">ПЗУ имеет большой объём, достаточный для размещения </w:t>
      </w:r>
      <w:r w:rsidR="005F248F">
        <w:t>данных о большом количестве пользователей. В дальнейшем это позволит ввести дополнительные поля с правами пользователей и т.д.</w:t>
      </w:r>
    </w:p>
    <w:p w14:paraId="4E7A968A" w14:textId="0A2D9562" w:rsidR="005F248F" w:rsidRDefault="00FA180D" w:rsidP="007278C4">
      <w:pPr>
        <w:pStyle w:val="a6"/>
        <w:ind w:firstLine="1418"/>
      </w:pPr>
      <w:r>
        <w:t>Недостатком является невозможность изменить данные пользователей</w:t>
      </w:r>
      <w:r w:rsidR="002049AD">
        <w:t xml:space="preserve">. </w:t>
      </w:r>
      <w:r w:rsidR="00F13D05">
        <w:t xml:space="preserve">При </w:t>
      </w:r>
      <w:r w:rsidR="00F20764">
        <w:t xml:space="preserve">компрометации </w:t>
      </w:r>
      <w:r w:rsidR="00B533B7">
        <w:t xml:space="preserve">аккаунта </w:t>
      </w:r>
      <w:r w:rsidR="00536830">
        <w:t xml:space="preserve">и использовании аппаратной защиты от перезаписи </w:t>
      </w:r>
      <w:r w:rsidR="00536830">
        <w:rPr>
          <w:lang w:val="en-US"/>
        </w:rPr>
        <w:t>SPI</w:t>
      </w:r>
      <w:r w:rsidR="00536830" w:rsidRPr="00536830">
        <w:t xml:space="preserve"> </w:t>
      </w:r>
      <w:r w:rsidR="00651318">
        <w:rPr>
          <w:lang w:val="en-US"/>
        </w:rPr>
        <w:t>Flash</w:t>
      </w:r>
      <w:r w:rsidR="00651318" w:rsidRPr="00651318">
        <w:t>-</w:t>
      </w:r>
      <w:r w:rsidR="00536830">
        <w:t xml:space="preserve">носителя потребуется </w:t>
      </w:r>
      <w:r w:rsidR="007366B1">
        <w:t>покупка новой материнской и записи в её ПЗУ образа доверенного загрузчика ОС с новой базой пользователей.</w:t>
      </w:r>
    </w:p>
    <w:p w14:paraId="25DB93E1" w14:textId="04C90AEC" w:rsidR="00D10C01" w:rsidRDefault="00B74155" w:rsidP="00B95D2C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Решение с размещением пользовательской базы в </w:t>
      </w:r>
      <w:r>
        <w:rPr>
          <w:lang w:val="en-US" w:eastAsia="ru-RU"/>
        </w:rPr>
        <w:t>SPI</w:t>
      </w:r>
      <w:r w:rsidRPr="00B74155">
        <w:rPr>
          <w:lang w:eastAsia="ru-RU"/>
        </w:rPr>
        <w:t xml:space="preserve"> </w:t>
      </w:r>
      <w:r>
        <w:rPr>
          <w:lang w:val="en-US" w:eastAsia="ru-RU"/>
        </w:rPr>
        <w:t>FLASH</w:t>
      </w:r>
      <w:r w:rsidRPr="00B74155">
        <w:rPr>
          <w:lang w:eastAsia="ru-RU"/>
        </w:rPr>
        <w:t xml:space="preserve"> </w:t>
      </w:r>
      <w:r>
        <w:rPr>
          <w:lang w:eastAsia="ru-RU"/>
        </w:rPr>
        <w:t xml:space="preserve">носителе </w:t>
      </w:r>
      <w:r w:rsidR="002D198D">
        <w:rPr>
          <w:lang w:eastAsia="ru-RU"/>
        </w:rPr>
        <w:t xml:space="preserve">более гибкое, вследствие </w:t>
      </w:r>
      <w:r w:rsidR="00085A04">
        <w:rPr>
          <w:lang w:eastAsia="ru-RU"/>
        </w:rPr>
        <w:t xml:space="preserve">чего </w:t>
      </w:r>
      <w:r w:rsidR="008A14E3">
        <w:rPr>
          <w:lang w:eastAsia="ru-RU"/>
        </w:rPr>
        <w:t xml:space="preserve">было использовано при выполнении данной квалификационной работы. </w:t>
      </w:r>
      <w:r w:rsidR="007C5451">
        <w:rPr>
          <w:lang w:eastAsia="ru-RU"/>
        </w:rPr>
        <w:t>Пользовательская база представляет из себя текстовый файл с</w:t>
      </w:r>
      <w:r w:rsidR="008F6CB0">
        <w:rPr>
          <w:lang w:eastAsia="ru-RU"/>
        </w:rPr>
        <w:t xml:space="preserve"> </w:t>
      </w:r>
      <w:r w:rsidR="00615DBF">
        <w:rPr>
          <w:lang w:eastAsia="ru-RU"/>
        </w:rPr>
        <w:t>набором аккаунтов пользователей,</w:t>
      </w:r>
      <w:r w:rsidR="005B491E">
        <w:rPr>
          <w:lang w:eastAsia="ru-RU"/>
        </w:rPr>
        <w:t xml:space="preserve"> </w:t>
      </w:r>
      <w:r w:rsidR="007A60BB">
        <w:rPr>
          <w:lang w:eastAsia="ru-RU"/>
        </w:rPr>
        <w:t xml:space="preserve">включенная в состав </w:t>
      </w:r>
      <w:r w:rsidR="007A60BB">
        <w:rPr>
          <w:lang w:val="en-US" w:eastAsia="ru-RU"/>
        </w:rPr>
        <w:t>BIOS</w:t>
      </w:r>
      <w:r w:rsidR="007A60BB" w:rsidRPr="007A60BB">
        <w:rPr>
          <w:lang w:eastAsia="ru-RU"/>
        </w:rPr>
        <w:t xml:space="preserve"> </w:t>
      </w:r>
      <w:r w:rsidR="007A60BB">
        <w:rPr>
          <w:lang w:eastAsia="ru-RU"/>
        </w:rPr>
        <w:t>в зашифрованном виде.</w:t>
      </w:r>
      <w:r w:rsidR="00252625">
        <w:rPr>
          <w:lang w:eastAsia="ru-RU"/>
        </w:rPr>
        <w:t xml:space="preserve"> Шифрование </w:t>
      </w:r>
      <w:r w:rsidR="00F06329">
        <w:rPr>
          <w:lang w:eastAsia="ru-RU"/>
        </w:rPr>
        <w:t xml:space="preserve">представляет из себя операцию </w:t>
      </w:r>
      <w:r w:rsidR="00F06329">
        <w:rPr>
          <w:lang w:val="en-US" w:eastAsia="ru-RU"/>
        </w:rPr>
        <w:lastRenderedPageBreak/>
        <w:t>XOR</w:t>
      </w:r>
      <w:r w:rsidR="00F06329" w:rsidRPr="0074067B">
        <w:rPr>
          <w:lang w:eastAsia="ru-RU"/>
        </w:rPr>
        <w:t xml:space="preserve"> </w:t>
      </w:r>
      <w:r w:rsidR="00C64264">
        <w:rPr>
          <w:lang w:eastAsia="ru-RU"/>
        </w:rPr>
        <w:t>с заданным значением</w:t>
      </w:r>
      <w:r w:rsidR="00177520">
        <w:rPr>
          <w:lang w:eastAsia="ru-RU"/>
        </w:rPr>
        <w:t xml:space="preserve">, что усложняет </w:t>
      </w:r>
      <w:r w:rsidR="006A38BE">
        <w:rPr>
          <w:lang w:eastAsia="ru-RU"/>
        </w:rPr>
        <w:t xml:space="preserve">получение пользовательской базы при считывании </w:t>
      </w:r>
      <w:r w:rsidR="006A38BE">
        <w:rPr>
          <w:lang w:val="en-US" w:eastAsia="ru-RU"/>
        </w:rPr>
        <w:t>BIOS</w:t>
      </w:r>
      <w:r w:rsidR="006A38BE" w:rsidRPr="006A38BE">
        <w:rPr>
          <w:lang w:eastAsia="ru-RU"/>
        </w:rPr>
        <w:t xml:space="preserve"> </w:t>
      </w:r>
      <w:r w:rsidR="006A38BE">
        <w:rPr>
          <w:lang w:eastAsia="ru-RU"/>
        </w:rPr>
        <w:t xml:space="preserve">из </w:t>
      </w:r>
      <w:r w:rsidR="0051327D">
        <w:rPr>
          <w:lang w:eastAsia="ru-RU"/>
        </w:rPr>
        <w:t xml:space="preserve">ПЗУ </w:t>
      </w:r>
      <w:r w:rsidR="006A38BE">
        <w:rPr>
          <w:lang w:eastAsia="ru-RU"/>
        </w:rPr>
        <w:t>специальными средствами.</w:t>
      </w:r>
    </w:p>
    <w:p w14:paraId="1A152AD7" w14:textId="77777777" w:rsidR="006971B8" w:rsidRDefault="00B202BA" w:rsidP="006971B8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прошивке </w:t>
      </w:r>
      <w:proofErr w:type="spellStart"/>
      <w:r>
        <w:rPr>
          <w:lang w:val="en-US" w:eastAsia="ru-RU"/>
        </w:rPr>
        <w:t>Coreboot</w:t>
      </w:r>
      <w:proofErr w:type="spellEnd"/>
      <w:r w:rsidRPr="00B202BA">
        <w:rPr>
          <w:lang w:eastAsia="ru-RU"/>
        </w:rPr>
        <w:t xml:space="preserve"> </w:t>
      </w:r>
      <w:r>
        <w:rPr>
          <w:lang w:eastAsia="ru-RU"/>
        </w:rPr>
        <w:t>база представлена в виде отдельного файла</w:t>
      </w:r>
      <w:r w:rsidR="003F17E5">
        <w:rPr>
          <w:lang w:eastAsia="ru-RU"/>
        </w:rPr>
        <w:t xml:space="preserve"> в файловой системе </w:t>
      </w:r>
      <w:r w:rsidR="003F17E5">
        <w:rPr>
          <w:lang w:val="en-US" w:eastAsia="ru-RU"/>
        </w:rPr>
        <w:t>CBFS</w:t>
      </w:r>
      <w:r>
        <w:rPr>
          <w:lang w:eastAsia="ru-RU"/>
        </w:rPr>
        <w:t xml:space="preserve">, </w:t>
      </w:r>
      <w:r w:rsidR="00DB00F6">
        <w:rPr>
          <w:lang w:eastAsia="ru-RU"/>
        </w:rPr>
        <w:t xml:space="preserve">который может быть найден </w:t>
      </w:r>
      <w:r w:rsidR="003F17E5">
        <w:rPr>
          <w:lang w:eastAsia="ru-RU"/>
        </w:rPr>
        <w:t xml:space="preserve">по </w:t>
      </w:r>
      <w:r w:rsidR="005C0281">
        <w:rPr>
          <w:lang w:eastAsia="ru-RU"/>
        </w:rPr>
        <w:t>заданному смещению.</w:t>
      </w:r>
      <w:r w:rsidR="006C29F5">
        <w:rPr>
          <w:lang w:eastAsia="ru-RU"/>
        </w:rPr>
        <w:t xml:space="preserve"> </w:t>
      </w:r>
      <w:r w:rsidR="00B45FA2">
        <w:rPr>
          <w:lang w:eastAsia="ru-RU"/>
        </w:rPr>
        <w:t xml:space="preserve">Программа </w:t>
      </w:r>
      <w:r w:rsidR="00A45C26">
        <w:rPr>
          <w:lang w:eastAsia="ru-RU"/>
        </w:rPr>
        <w:t>считывает пользовательскую базу в буфер</w:t>
      </w:r>
      <w:r w:rsidR="00575F93">
        <w:rPr>
          <w:lang w:eastAsia="ru-RU"/>
        </w:rPr>
        <w:t xml:space="preserve"> и расшифровывает её, после чего делит на отдельные пользовательские записи и делает сравнение с полученными от пользователя данными.</w:t>
      </w:r>
      <w:r w:rsidR="002707CF">
        <w:rPr>
          <w:lang w:eastAsia="ru-RU"/>
        </w:rPr>
        <w:t xml:space="preserve"> В случае</w:t>
      </w:r>
      <w:r w:rsidR="00E61F44">
        <w:rPr>
          <w:lang w:eastAsia="ru-RU"/>
        </w:rPr>
        <w:t xml:space="preserve"> совпадения данных,</w:t>
      </w:r>
      <w:r w:rsidR="002707CF">
        <w:rPr>
          <w:lang w:eastAsia="ru-RU"/>
        </w:rPr>
        <w:t xml:space="preserve"> </w:t>
      </w:r>
      <w:r w:rsidR="00A478AF">
        <w:rPr>
          <w:lang w:eastAsia="ru-RU"/>
        </w:rPr>
        <w:t>дальнейшая загрузка ЭВМ разрешается.</w:t>
      </w:r>
    </w:p>
    <w:p w14:paraId="5767968C" w14:textId="2D2CFAA9" w:rsidR="00C475CD" w:rsidRDefault="00AD6AA7" w:rsidP="006971B8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случае </w:t>
      </w:r>
      <w:r w:rsidR="009A5A93">
        <w:rPr>
          <w:lang w:eastAsia="ru-RU"/>
        </w:rPr>
        <w:t xml:space="preserve">четырёхкратного несовпадения данных, введённых пользователем, </w:t>
      </w:r>
      <w:r w:rsidR="0062728C">
        <w:rPr>
          <w:lang w:eastAsia="ru-RU"/>
        </w:rPr>
        <w:t xml:space="preserve">с аккаунтами из пользовательской базы </w:t>
      </w:r>
      <w:r w:rsidR="003F1D6E">
        <w:rPr>
          <w:lang w:eastAsia="ru-RU"/>
        </w:rPr>
        <w:t xml:space="preserve">дальнейшая загрузка ЭВМ запрещается. </w:t>
      </w:r>
      <w:r w:rsidR="0073575B">
        <w:rPr>
          <w:lang w:eastAsia="ru-RU"/>
        </w:rPr>
        <w:t xml:space="preserve">Для продолжения работы </w:t>
      </w:r>
      <w:r w:rsidR="00F466B6">
        <w:rPr>
          <w:lang w:eastAsia="ru-RU"/>
        </w:rPr>
        <w:t xml:space="preserve">с ПК </w:t>
      </w:r>
      <w:r w:rsidR="0073575B">
        <w:rPr>
          <w:lang w:eastAsia="ru-RU"/>
        </w:rPr>
        <w:t>необходимо</w:t>
      </w:r>
      <w:r w:rsidR="00F466B6">
        <w:rPr>
          <w:lang w:eastAsia="ru-RU"/>
        </w:rPr>
        <w:t xml:space="preserve"> перезагрузить машину</w:t>
      </w:r>
      <w:r w:rsidR="00380B65">
        <w:rPr>
          <w:lang w:eastAsia="ru-RU"/>
        </w:rPr>
        <w:t>.</w:t>
      </w:r>
      <w:r w:rsidR="00AA07C9">
        <w:rPr>
          <w:lang w:eastAsia="ru-RU"/>
        </w:rPr>
        <w:br w:type="page"/>
      </w:r>
    </w:p>
    <w:p w14:paraId="2398C978" w14:textId="6CE20E2A" w:rsidR="00AB0B7E" w:rsidRPr="008653C1" w:rsidRDefault="0097458E" w:rsidP="00166E5D">
      <w:pPr>
        <w:pStyle w:val="Heading2"/>
        <w:pageBreakBefore/>
        <w:numPr>
          <w:ilvl w:val="1"/>
          <w:numId w:val="23"/>
        </w:numPr>
        <w:spacing w:line="360" w:lineRule="auto"/>
        <w:ind w:left="709" w:firstLine="0"/>
        <w:jc w:val="both"/>
        <w:rPr>
          <w:b w:val="0"/>
        </w:rPr>
      </w:pPr>
      <w:bookmarkStart w:id="21" w:name="_Toc515958853"/>
      <w:r>
        <w:rPr>
          <w:b w:val="0"/>
        </w:rPr>
        <w:lastRenderedPageBreak/>
        <w:t>Контроль целостности</w:t>
      </w:r>
      <w:r w:rsidR="005535C3">
        <w:rPr>
          <w:b w:val="0"/>
        </w:rPr>
        <w:t xml:space="preserve"> прошивки доверенного загрузчика</w:t>
      </w:r>
      <w:bookmarkEnd w:id="21"/>
    </w:p>
    <w:p w14:paraId="7123543C" w14:textId="48714481" w:rsidR="00B55A4C" w:rsidRDefault="00DC356F" w:rsidP="002E7FC9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Контроль целостности </w:t>
      </w:r>
      <w:r w:rsidR="00932FCF">
        <w:rPr>
          <w:lang w:eastAsia="ru-RU"/>
        </w:rPr>
        <w:t>–</w:t>
      </w:r>
      <w:r>
        <w:rPr>
          <w:lang w:eastAsia="ru-RU"/>
        </w:rPr>
        <w:t xml:space="preserve"> </w:t>
      </w:r>
      <w:r w:rsidR="00932FCF">
        <w:rPr>
          <w:lang w:eastAsia="ru-RU"/>
        </w:rPr>
        <w:t xml:space="preserve">процесс </w:t>
      </w:r>
      <w:r w:rsidR="008E77AE">
        <w:rPr>
          <w:lang w:eastAsia="ru-RU"/>
        </w:rPr>
        <w:t xml:space="preserve">подтверждения отсутствия модификаций </w:t>
      </w:r>
      <w:r w:rsidR="00F01735">
        <w:rPr>
          <w:lang w:eastAsia="ru-RU"/>
        </w:rPr>
        <w:t xml:space="preserve">в контролируемом </w:t>
      </w:r>
      <w:r w:rsidR="004757C0">
        <w:rPr>
          <w:lang w:eastAsia="ru-RU"/>
        </w:rPr>
        <w:t>файле</w:t>
      </w:r>
      <w:r w:rsidR="004F3CD6">
        <w:rPr>
          <w:lang w:eastAsia="ru-RU"/>
        </w:rPr>
        <w:t>.</w:t>
      </w:r>
    </w:p>
    <w:p w14:paraId="3C5DF775" w14:textId="31EBB528" w:rsidR="005D1E8D" w:rsidRDefault="00300982" w:rsidP="002E7FC9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Процесс </w:t>
      </w:r>
      <w:r w:rsidR="004962C7">
        <w:rPr>
          <w:lang w:eastAsia="ru-RU"/>
        </w:rPr>
        <w:t xml:space="preserve">выполнения контроля целостности заключается в расчёте хэш-суммы для </w:t>
      </w:r>
      <w:r w:rsidR="00642959">
        <w:rPr>
          <w:lang w:eastAsia="ru-RU"/>
        </w:rPr>
        <w:t xml:space="preserve">контролируемого файла. Хэш-сумма – </w:t>
      </w:r>
      <w:r w:rsidR="004522AE">
        <w:rPr>
          <w:lang w:eastAsia="ru-RU"/>
        </w:rPr>
        <w:t xml:space="preserve">значение, зависящее </w:t>
      </w:r>
      <w:r w:rsidR="00C8323A">
        <w:rPr>
          <w:lang w:eastAsia="ru-RU"/>
        </w:rPr>
        <w:t xml:space="preserve">от каждого байта контролируемого файла и получаемое в результате выполнения математической функции над </w:t>
      </w:r>
      <w:r w:rsidR="007C5FB1">
        <w:rPr>
          <w:lang w:eastAsia="ru-RU"/>
        </w:rPr>
        <w:t xml:space="preserve">массивом </w:t>
      </w:r>
      <w:r w:rsidR="00AB1C12">
        <w:rPr>
          <w:lang w:eastAsia="ru-RU"/>
        </w:rPr>
        <w:t xml:space="preserve">контролируемых данных. </w:t>
      </w:r>
      <w:r w:rsidR="00516E01">
        <w:rPr>
          <w:lang w:eastAsia="ru-RU"/>
        </w:rPr>
        <w:t xml:space="preserve">В </w:t>
      </w:r>
      <w:r w:rsidR="000A2FD4">
        <w:rPr>
          <w:lang w:eastAsia="ru-RU"/>
        </w:rPr>
        <w:t xml:space="preserve">случае изменения </w:t>
      </w:r>
      <w:r w:rsidR="00AF2863">
        <w:rPr>
          <w:lang w:eastAsia="ru-RU"/>
        </w:rPr>
        <w:t>исходных данных (</w:t>
      </w:r>
      <w:r w:rsidR="008D6E43">
        <w:rPr>
          <w:lang w:eastAsia="ru-RU"/>
        </w:rPr>
        <w:t>даже одного байта) изменится и контрольная сумма.</w:t>
      </w:r>
    </w:p>
    <w:p w14:paraId="136FD5AE" w14:textId="712A5A45" w:rsidR="00DA601F" w:rsidRDefault="00462434" w:rsidP="002E7FC9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Важно понимать, что </w:t>
      </w:r>
      <w:r w:rsidR="0047064C">
        <w:rPr>
          <w:lang w:eastAsia="ru-RU"/>
        </w:rPr>
        <w:t xml:space="preserve">контроль целостности путём вычисления контрольной суммы не гарантирует </w:t>
      </w:r>
      <w:r w:rsidR="00B05067">
        <w:rPr>
          <w:lang w:eastAsia="ru-RU"/>
        </w:rPr>
        <w:t xml:space="preserve">безусловную защиту от атак злоумышленника путём модификации контролируемого файла. </w:t>
      </w:r>
      <w:r w:rsidR="007C2B09">
        <w:rPr>
          <w:lang w:eastAsia="ru-RU"/>
        </w:rPr>
        <w:t xml:space="preserve">Контрольная сумма является результатом выполнения </w:t>
      </w:r>
      <w:r w:rsidR="002803D8">
        <w:rPr>
          <w:lang w:eastAsia="ru-RU"/>
        </w:rPr>
        <w:t xml:space="preserve">математической функции и, следовательно, не может быть заранее вычислена и </w:t>
      </w:r>
      <w:r w:rsidR="008D22AC">
        <w:rPr>
          <w:lang w:eastAsia="ru-RU"/>
        </w:rPr>
        <w:t xml:space="preserve">занесена </w:t>
      </w:r>
      <w:r w:rsidR="002803D8">
        <w:rPr>
          <w:lang w:eastAsia="ru-RU"/>
        </w:rPr>
        <w:t>в контрол</w:t>
      </w:r>
      <w:r w:rsidR="008D22AC">
        <w:rPr>
          <w:lang w:eastAsia="ru-RU"/>
        </w:rPr>
        <w:t>ируемую область</w:t>
      </w:r>
      <w:r w:rsidR="002803D8">
        <w:rPr>
          <w:lang w:eastAsia="ru-RU"/>
        </w:rPr>
        <w:t xml:space="preserve">. </w:t>
      </w:r>
      <w:r w:rsidR="000712EC">
        <w:rPr>
          <w:lang w:eastAsia="ru-RU"/>
        </w:rPr>
        <w:t xml:space="preserve">Соответственно, </w:t>
      </w:r>
      <w:r w:rsidR="00BB402D">
        <w:rPr>
          <w:lang w:eastAsia="ru-RU"/>
        </w:rPr>
        <w:t>злоумышленник может изменить данные</w:t>
      </w:r>
      <w:r w:rsidR="00B62DB0">
        <w:rPr>
          <w:lang w:eastAsia="ru-RU"/>
        </w:rPr>
        <w:t xml:space="preserve"> и контрольную сумму, хранящуюся в </w:t>
      </w:r>
      <w:r w:rsidR="00DA601F">
        <w:rPr>
          <w:lang w:eastAsia="ru-RU"/>
        </w:rPr>
        <w:t>открытой неконтролируемой области.</w:t>
      </w:r>
      <w:r w:rsidR="005710B1">
        <w:rPr>
          <w:lang w:eastAsia="ru-RU"/>
        </w:rPr>
        <w:t xml:space="preserve"> </w:t>
      </w:r>
      <w:r w:rsidR="000A25E0">
        <w:rPr>
          <w:lang w:eastAsia="ru-RU"/>
        </w:rPr>
        <w:t xml:space="preserve">По этой причине контроль целостности применяется для защиты от аппаратных сбоев </w:t>
      </w:r>
      <w:r w:rsidR="00DD1C19">
        <w:rPr>
          <w:lang w:eastAsia="ru-RU"/>
        </w:rPr>
        <w:t xml:space="preserve">и </w:t>
      </w:r>
      <w:r w:rsidR="004D005F">
        <w:rPr>
          <w:lang w:eastAsia="ru-RU"/>
        </w:rPr>
        <w:t>служит дополнением к средствам защиты от преднамеренного изменения файла.</w:t>
      </w:r>
    </w:p>
    <w:p w14:paraId="00D5F917" w14:textId="6FB7DAEC" w:rsidR="00D95E47" w:rsidRDefault="00A320EA" w:rsidP="002E7FC9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</w:t>
      </w:r>
      <w:r w:rsidR="00643855">
        <w:rPr>
          <w:lang w:eastAsia="ru-RU"/>
        </w:rPr>
        <w:t xml:space="preserve">модуле безопасности </w:t>
      </w:r>
      <w:r w:rsidR="00D73429">
        <w:rPr>
          <w:lang w:eastAsia="ru-RU"/>
        </w:rPr>
        <w:t xml:space="preserve">была реализована функция </w:t>
      </w:r>
      <w:proofErr w:type="spellStart"/>
      <w:r w:rsidR="00D73429">
        <w:rPr>
          <w:lang w:val="en-US" w:eastAsia="ru-RU"/>
        </w:rPr>
        <w:t>crc</w:t>
      </w:r>
      <w:proofErr w:type="spellEnd"/>
      <w:r w:rsidR="00D73429" w:rsidRPr="00D73429">
        <w:rPr>
          <w:lang w:eastAsia="ru-RU"/>
        </w:rPr>
        <w:t xml:space="preserve">32 </w:t>
      </w:r>
      <w:r w:rsidR="00D73429">
        <w:rPr>
          <w:lang w:eastAsia="ru-RU"/>
        </w:rPr>
        <w:t>–</w:t>
      </w:r>
      <w:r w:rsidR="00D73429" w:rsidRPr="00D73429">
        <w:rPr>
          <w:lang w:eastAsia="ru-RU"/>
        </w:rPr>
        <w:t xml:space="preserve"> </w:t>
      </w:r>
      <w:r w:rsidR="00D73429">
        <w:rPr>
          <w:lang w:eastAsia="ru-RU"/>
        </w:rPr>
        <w:t>наиболее распространённой функции контроля целостности.</w:t>
      </w:r>
      <w:r w:rsidR="008F5D5C">
        <w:rPr>
          <w:lang w:eastAsia="ru-RU"/>
        </w:rPr>
        <w:t xml:space="preserve"> За основу был взят</w:t>
      </w:r>
      <w:r w:rsidR="00194F4F">
        <w:rPr>
          <w:lang w:eastAsia="ru-RU"/>
        </w:rPr>
        <w:t xml:space="preserve"> алгоритм</w:t>
      </w:r>
      <w:r w:rsidR="008F5D5C">
        <w:rPr>
          <w:lang w:eastAsia="ru-RU"/>
        </w:rPr>
        <w:t xml:space="preserve"> быстрой функции </w:t>
      </w:r>
      <w:proofErr w:type="spellStart"/>
      <w:r w:rsidR="008F5D5C">
        <w:rPr>
          <w:lang w:val="en-US" w:eastAsia="ru-RU"/>
        </w:rPr>
        <w:t>crc</w:t>
      </w:r>
      <w:proofErr w:type="spellEnd"/>
      <w:r w:rsidR="008F5D5C" w:rsidRPr="008F5D5C">
        <w:rPr>
          <w:lang w:eastAsia="ru-RU"/>
        </w:rPr>
        <w:t xml:space="preserve">32 </w:t>
      </w:r>
      <w:r w:rsidR="008F5D5C">
        <w:rPr>
          <w:lang w:eastAsia="ru-RU"/>
        </w:rPr>
        <w:t>Ричарда Блэка, написанн</w:t>
      </w:r>
      <w:r w:rsidR="005B4F44">
        <w:rPr>
          <w:lang w:eastAsia="ru-RU"/>
        </w:rPr>
        <w:t>ый</w:t>
      </w:r>
      <w:r w:rsidR="008F5D5C">
        <w:rPr>
          <w:lang w:eastAsia="ru-RU"/>
        </w:rPr>
        <w:t xml:space="preserve"> в 1994 году</w:t>
      </w:r>
      <w:r w:rsidR="00745BC9">
        <w:rPr>
          <w:lang w:eastAsia="ru-RU"/>
        </w:rPr>
        <w:t xml:space="preserve"> </w:t>
      </w:r>
      <w:r w:rsidR="00745BC9" w:rsidRPr="00745BC9">
        <w:rPr>
          <w:lang w:eastAsia="ru-RU"/>
        </w:rPr>
        <w:t>[4</w:t>
      </w:r>
      <w:r w:rsidR="00745BC9" w:rsidRPr="00F8536C">
        <w:rPr>
          <w:lang w:eastAsia="ru-RU"/>
        </w:rPr>
        <w:t>]</w:t>
      </w:r>
      <w:r w:rsidR="008F5D5C">
        <w:rPr>
          <w:lang w:eastAsia="ru-RU"/>
        </w:rPr>
        <w:t>.</w:t>
      </w:r>
      <w:r w:rsidR="009B42BA">
        <w:rPr>
          <w:lang w:eastAsia="ru-RU"/>
        </w:rPr>
        <w:t xml:space="preserve"> Алгоритм представлен ниже (</w:t>
      </w:r>
      <w:r w:rsidR="00721217">
        <w:rPr>
          <w:lang w:eastAsia="ru-RU"/>
        </w:rPr>
        <w:fldChar w:fldCharType="begin"/>
      </w:r>
      <w:r w:rsidR="00721217">
        <w:rPr>
          <w:lang w:eastAsia="ru-RU"/>
        </w:rPr>
        <w:instrText xml:space="preserve"> REF _Ref515935866 \h </w:instrText>
      </w:r>
      <w:r w:rsidR="00721217">
        <w:rPr>
          <w:lang w:eastAsia="ru-RU"/>
        </w:rPr>
      </w:r>
      <w:r w:rsidR="00721217">
        <w:rPr>
          <w:lang w:eastAsia="ru-RU"/>
        </w:rPr>
        <w:fldChar w:fldCharType="separate"/>
      </w:r>
      <w:r w:rsidR="00721217">
        <w:t xml:space="preserve">Рисунок </w:t>
      </w:r>
      <w:r w:rsidR="00721217">
        <w:rPr>
          <w:noProof/>
        </w:rPr>
        <w:t>3</w:t>
      </w:r>
      <w:r w:rsidR="00721217">
        <w:rPr>
          <w:lang w:eastAsia="ru-RU"/>
        </w:rPr>
        <w:fldChar w:fldCharType="end"/>
      </w:r>
      <w:r w:rsidR="009B42BA">
        <w:rPr>
          <w:lang w:eastAsia="ru-RU"/>
        </w:rPr>
        <w:t>)</w:t>
      </w:r>
      <w:r w:rsidR="005E7846">
        <w:rPr>
          <w:lang w:eastAsia="ru-RU"/>
        </w:rPr>
        <w:t>.</w:t>
      </w:r>
    </w:p>
    <w:p w14:paraId="12EAAAC7" w14:textId="77777777" w:rsidR="002C1D05" w:rsidRDefault="002C1D05" w:rsidP="002C1D05">
      <w:pPr>
        <w:keepNext/>
        <w:spacing w:after="120" w:line="360" w:lineRule="auto"/>
        <w:ind w:firstLine="709"/>
        <w:jc w:val="center"/>
      </w:pPr>
      <w:r>
        <w:object w:dxaOrig="3810" w:dyaOrig="10875" w14:anchorId="523504D3">
          <v:shape id="_x0000_i1027" type="#_x0000_t75" style="width:190.5pt;height:543pt" o:ole="">
            <v:imagedata r:id="rId17" o:title=""/>
          </v:shape>
          <o:OLEObject Type="Embed" ProgID="Visio.Drawing.15" ShapeID="_x0000_i1027" DrawAspect="Content" ObjectID="_1591371843" r:id="rId18"/>
        </w:object>
      </w:r>
    </w:p>
    <w:p w14:paraId="1CF09BF3" w14:textId="08FBF670" w:rsidR="002C1D05" w:rsidRDefault="002C1D05" w:rsidP="002C1D05">
      <w:pPr>
        <w:pStyle w:val="Caption"/>
        <w:jc w:val="center"/>
      </w:pPr>
      <w:bookmarkStart w:id="22" w:name="_Ref515935866"/>
      <w:bookmarkStart w:id="23" w:name="_Ref515935860"/>
      <w:r>
        <w:t xml:space="preserve">Рисунок </w:t>
      </w:r>
      <w:fldSimple w:instr=" SEQ Рисунок \* ARABIC ">
        <w:r>
          <w:rPr>
            <w:noProof/>
          </w:rPr>
          <w:t>3</w:t>
        </w:r>
      </w:fldSimple>
      <w:bookmarkEnd w:id="22"/>
      <w:r>
        <w:t>.</w:t>
      </w:r>
      <w:r>
        <w:rPr>
          <w:noProof/>
        </w:rPr>
        <w:t xml:space="preserve"> Алгоритм вычисления контрольной суммы</w:t>
      </w:r>
      <w:bookmarkEnd w:id="23"/>
    </w:p>
    <w:p w14:paraId="1E0D8B35" w14:textId="77777777" w:rsidR="002C1D05" w:rsidRDefault="002C1D05" w:rsidP="002E7FC9">
      <w:pPr>
        <w:spacing w:after="120" w:line="360" w:lineRule="auto"/>
        <w:ind w:firstLine="709"/>
        <w:jc w:val="both"/>
        <w:rPr>
          <w:lang w:eastAsia="ru-RU"/>
        </w:rPr>
      </w:pPr>
    </w:p>
    <w:p w14:paraId="34062533" w14:textId="2850DFFD" w:rsidR="000A0FC8" w:rsidRPr="00C96336" w:rsidRDefault="00C216A8" w:rsidP="002E7FC9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Доверенный загрузчик ОС выполняет контроль целостности до </w:t>
      </w:r>
      <w:r w:rsidR="00693E84">
        <w:rPr>
          <w:lang w:eastAsia="ru-RU"/>
        </w:rPr>
        <w:t xml:space="preserve">начала аутентификации пользователя. </w:t>
      </w:r>
      <w:r w:rsidR="004D105B">
        <w:rPr>
          <w:lang w:eastAsia="ru-RU"/>
        </w:rPr>
        <w:t>Контрол</w:t>
      </w:r>
      <w:r w:rsidR="00ED7DD0">
        <w:rPr>
          <w:lang w:eastAsia="ru-RU"/>
        </w:rPr>
        <w:t>ю целостности подвергается весь образ доверенного загрузчика, записанный в</w:t>
      </w:r>
      <w:r w:rsidR="00CC5225">
        <w:rPr>
          <w:lang w:eastAsia="ru-RU"/>
        </w:rPr>
        <w:t xml:space="preserve"> ПЗУ</w:t>
      </w:r>
      <w:r w:rsidR="00ED7DD0">
        <w:rPr>
          <w:lang w:eastAsia="ru-RU"/>
        </w:rPr>
        <w:t xml:space="preserve">, кроме последних четырёх </w:t>
      </w:r>
      <w:r w:rsidR="00ED7DD0">
        <w:rPr>
          <w:lang w:eastAsia="ru-RU"/>
        </w:rPr>
        <w:lastRenderedPageBreak/>
        <w:t xml:space="preserve">байтов – </w:t>
      </w:r>
      <w:r w:rsidR="003C3975">
        <w:rPr>
          <w:lang w:eastAsia="ru-RU"/>
        </w:rPr>
        <w:t xml:space="preserve">в эту позицию записывается </w:t>
      </w:r>
      <w:r w:rsidR="00477A34">
        <w:rPr>
          <w:lang w:eastAsia="ru-RU"/>
        </w:rPr>
        <w:t>полученная</w:t>
      </w:r>
      <w:r w:rsidR="003C3975">
        <w:rPr>
          <w:lang w:eastAsia="ru-RU"/>
        </w:rPr>
        <w:t xml:space="preserve"> контрольная сумма.</w:t>
      </w:r>
      <w:r w:rsidR="008968E2">
        <w:rPr>
          <w:lang w:eastAsia="ru-RU"/>
        </w:rPr>
        <w:t xml:space="preserve"> </w:t>
      </w:r>
      <w:r w:rsidR="001E75FE">
        <w:rPr>
          <w:lang w:eastAsia="ru-RU"/>
        </w:rPr>
        <w:t xml:space="preserve">Содержимое </w:t>
      </w:r>
      <w:r w:rsidR="001E75FE">
        <w:rPr>
          <w:lang w:val="en-US" w:eastAsia="ru-RU"/>
        </w:rPr>
        <w:t>SPI</w:t>
      </w:r>
      <w:r w:rsidR="001E75FE" w:rsidRPr="001E75FE">
        <w:rPr>
          <w:lang w:eastAsia="ru-RU"/>
        </w:rPr>
        <w:t xml:space="preserve"> </w:t>
      </w:r>
      <w:r w:rsidR="00C97517">
        <w:rPr>
          <w:lang w:val="en-US" w:eastAsia="ru-RU"/>
        </w:rPr>
        <w:t>Flash</w:t>
      </w:r>
      <w:r w:rsidR="001E75FE" w:rsidRPr="001E75FE">
        <w:rPr>
          <w:lang w:eastAsia="ru-RU"/>
        </w:rPr>
        <w:t>-</w:t>
      </w:r>
      <w:r w:rsidR="001E75FE">
        <w:rPr>
          <w:lang w:eastAsia="ru-RU"/>
        </w:rPr>
        <w:t xml:space="preserve">носителя проецируется в оперативную память (старшие 16 Мбайт), откуда и </w:t>
      </w:r>
      <w:r w:rsidR="0017751D">
        <w:rPr>
          <w:lang w:eastAsia="ru-RU"/>
        </w:rPr>
        <w:t xml:space="preserve">копируется в буфер с исходными данными для функции </w:t>
      </w:r>
      <w:proofErr w:type="spellStart"/>
      <w:r w:rsidR="0017751D">
        <w:rPr>
          <w:lang w:val="en-US" w:eastAsia="ru-RU"/>
        </w:rPr>
        <w:t>crc</w:t>
      </w:r>
      <w:proofErr w:type="spellEnd"/>
      <w:r w:rsidR="0017751D" w:rsidRPr="0017751D">
        <w:rPr>
          <w:lang w:eastAsia="ru-RU"/>
        </w:rPr>
        <w:t>32.</w:t>
      </w:r>
    </w:p>
    <w:p w14:paraId="7F8C2019" w14:textId="048D2B06" w:rsidR="00C475CD" w:rsidRPr="008653C1" w:rsidRDefault="00166E5D" w:rsidP="00166E5D">
      <w:pPr>
        <w:pStyle w:val="Heading2"/>
        <w:pageBreakBefore/>
        <w:spacing w:line="360" w:lineRule="auto"/>
        <w:jc w:val="both"/>
        <w:rPr>
          <w:b w:val="0"/>
        </w:rPr>
      </w:pPr>
      <w:bookmarkStart w:id="24" w:name="_Toc515958854"/>
      <w:r>
        <w:rPr>
          <w:b w:val="0"/>
        </w:rPr>
        <w:lastRenderedPageBreak/>
        <w:t xml:space="preserve">3.3 </w:t>
      </w:r>
      <w:r w:rsidR="009F5DC1" w:rsidRPr="008653C1">
        <w:rPr>
          <w:b w:val="0"/>
        </w:rPr>
        <w:t>З</w:t>
      </w:r>
      <w:r w:rsidR="00181481" w:rsidRPr="008653C1">
        <w:rPr>
          <w:b w:val="0"/>
        </w:rPr>
        <w:t xml:space="preserve">ащита от </w:t>
      </w:r>
      <w:r w:rsidR="00831D82" w:rsidRPr="008653C1">
        <w:rPr>
          <w:b w:val="0"/>
        </w:rPr>
        <w:t>перезаписи</w:t>
      </w:r>
      <w:bookmarkEnd w:id="24"/>
    </w:p>
    <w:p w14:paraId="5BDA0D23" w14:textId="55AA8E3E" w:rsidR="00654632" w:rsidRPr="00C1662B" w:rsidRDefault="00CB05E9" w:rsidP="00100707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Запрет модификации программного доверенного загрузчика ОС </w:t>
      </w:r>
      <w:r w:rsidR="00B5640E">
        <w:rPr>
          <w:lang w:eastAsia="ru-RU"/>
        </w:rPr>
        <w:t xml:space="preserve">может быть осуществлён путём реализации защиты от перезаписи </w:t>
      </w:r>
      <w:r w:rsidR="00B5640E">
        <w:rPr>
          <w:lang w:val="en-US" w:eastAsia="ru-RU"/>
        </w:rPr>
        <w:t>SPI</w:t>
      </w:r>
      <w:r w:rsidR="00B5640E" w:rsidRPr="00B5640E">
        <w:rPr>
          <w:lang w:eastAsia="ru-RU"/>
        </w:rPr>
        <w:t xml:space="preserve"> </w:t>
      </w:r>
      <w:r w:rsidR="002B0731">
        <w:rPr>
          <w:lang w:val="en-US" w:eastAsia="ru-RU"/>
        </w:rPr>
        <w:t>Flash</w:t>
      </w:r>
      <w:r w:rsidR="002B0731" w:rsidRPr="002B0731">
        <w:rPr>
          <w:lang w:eastAsia="ru-RU"/>
        </w:rPr>
        <w:t>-</w:t>
      </w:r>
      <w:r w:rsidR="00B5640E">
        <w:rPr>
          <w:lang w:eastAsia="ru-RU"/>
        </w:rPr>
        <w:t xml:space="preserve">носителя. </w:t>
      </w:r>
      <w:r w:rsidR="0094580F">
        <w:rPr>
          <w:lang w:eastAsia="ru-RU"/>
        </w:rPr>
        <w:t xml:space="preserve">Защита </w:t>
      </w:r>
      <w:r w:rsidR="00C824E1">
        <w:rPr>
          <w:lang w:eastAsia="ru-RU"/>
        </w:rPr>
        <w:t xml:space="preserve">носителя на </w:t>
      </w:r>
      <w:r w:rsidR="00582D3A">
        <w:rPr>
          <w:lang w:eastAsia="ru-RU"/>
        </w:rPr>
        <w:t xml:space="preserve">материнской плате, принадлежащей к аппаратной платформе фирмы </w:t>
      </w:r>
      <w:r w:rsidR="00582D3A">
        <w:rPr>
          <w:lang w:val="en-US" w:eastAsia="ru-RU"/>
        </w:rPr>
        <w:t>Intel</w:t>
      </w:r>
      <w:r w:rsidR="00582D3A">
        <w:rPr>
          <w:lang w:eastAsia="ru-RU"/>
        </w:rPr>
        <w:t>, может быть выполнена на аппаратном уровне</w:t>
      </w:r>
      <w:r w:rsidR="00C1662B">
        <w:rPr>
          <w:lang w:eastAsia="ru-RU"/>
        </w:rPr>
        <w:t xml:space="preserve"> с использованием технологии </w:t>
      </w:r>
      <w:r w:rsidR="00C1662B">
        <w:rPr>
          <w:lang w:val="en-US" w:eastAsia="ru-RU"/>
        </w:rPr>
        <w:t>Intel</w:t>
      </w:r>
      <w:r w:rsidR="00C1662B" w:rsidRPr="00C1662B">
        <w:rPr>
          <w:lang w:eastAsia="ru-RU"/>
        </w:rPr>
        <w:t xml:space="preserve"> </w:t>
      </w:r>
      <w:r w:rsidR="00C1662B">
        <w:rPr>
          <w:lang w:val="en-US" w:eastAsia="ru-RU"/>
        </w:rPr>
        <w:t>Boot</w:t>
      </w:r>
      <w:r w:rsidR="00C1662B" w:rsidRPr="00C1662B">
        <w:rPr>
          <w:lang w:eastAsia="ru-RU"/>
        </w:rPr>
        <w:t xml:space="preserve"> </w:t>
      </w:r>
      <w:r w:rsidR="00C1662B">
        <w:rPr>
          <w:lang w:val="en-US" w:eastAsia="ru-RU"/>
        </w:rPr>
        <w:t>Guard</w:t>
      </w:r>
      <w:r w:rsidR="00C1662B" w:rsidRPr="00C1662B">
        <w:rPr>
          <w:lang w:eastAsia="ru-RU"/>
        </w:rPr>
        <w:t>.</w:t>
      </w:r>
    </w:p>
    <w:p w14:paraId="50534F5E" w14:textId="4A63A69F" w:rsidR="00582D3A" w:rsidRDefault="00254358" w:rsidP="00100707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val="en-US" w:eastAsia="ru-RU"/>
        </w:rPr>
        <w:t>Intel</w:t>
      </w:r>
      <w:r w:rsidRPr="00C97541">
        <w:rPr>
          <w:lang w:eastAsia="ru-RU"/>
        </w:rPr>
        <w:t xml:space="preserve"> </w:t>
      </w:r>
      <w:r>
        <w:rPr>
          <w:lang w:val="en-US" w:eastAsia="ru-RU"/>
        </w:rPr>
        <w:t>Boot</w:t>
      </w:r>
      <w:r w:rsidRPr="00C97541">
        <w:rPr>
          <w:lang w:eastAsia="ru-RU"/>
        </w:rPr>
        <w:t xml:space="preserve"> </w:t>
      </w:r>
      <w:r>
        <w:rPr>
          <w:lang w:val="en-US" w:eastAsia="ru-RU"/>
        </w:rPr>
        <w:t>Guard</w:t>
      </w:r>
      <w:r w:rsidRPr="00C97541">
        <w:rPr>
          <w:lang w:eastAsia="ru-RU"/>
        </w:rPr>
        <w:t xml:space="preserve"> – </w:t>
      </w:r>
      <w:r w:rsidR="00195241">
        <w:rPr>
          <w:lang w:eastAsia="ru-RU"/>
        </w:rPr>
        <w:t>технология</w:t>
      </w:r>
      <w:r w:rsidR="00195241" w:rsidRPr="00C97541">
        <w:rPr>
          <w:lang w:eastAsia="ru-RU"/>
        </w:rPr>
        <w:t xml:space="preserve"> </w:t>
      </w:r>
      <w:r w:rsidR="00195241">
        <w:rPr>
          <w:lang w:eastAsia="ru-RU"/>
        </w:rPr>
        <w:t>фирмы</w:t>
      </w:r>
      <w:r w:rsidR="00195241" w:rsidRPr="00C97541">
        <w:rPr>
          <w:lang w:eastAsia="ru-RU"/>
        </w:rPr>
        <w:t xml:space="preserve"> </w:t>
      </w:r>
      <w:r w:rsidR="00195241">
        <w:rPr>
          <w:lang w:val="en-US" w:eastAsia="ru-RU"/>
        </w:rPr>
        <w:t>Intel</w:t>
      </w:r>
      <w:r w:rsidR="00CA6BB8" w:rsidRPr="00C97541">
        <w:rPr>
          <w:lang w:eastAsia="ru-RU"/>
        </w:rPr>
        <w:t xml:space="preserve">, </w:t>
      </w:r>
      <w:r w:rsidR="00C97541">
        <w:rPr>
          <w:lang w:eastAsia="ru-RU"/>
        </w:rPr>
        <w:t xml:space="preserve">позволяющая считать контрольную сумму на содержимое </w:t>
      </w:r>
      <w:r w:rsidR="003C71AD">
        <w:rPr>
          <w:lang w:eastAsia="ru-RU"/>
        </w:rPr>
        <w:t xml:space="preserve">ПЗУ </w:t>
      </w:r>
      <w:r w:rsidR="00C97541">
        <w:rPr>
          <w:lang w:eastAsia="ru-RU"/>
        </w:rPr>
        <w:t xml:space="preserve">до его исполнения. </w:t>
      </w:r>
      <w:r w:rsidR="00DF457A">
        <w:rPr>
          <w:lang w:eastAsia="ru-RU"/>
        </w:rPr>
        <w:t xml:space="preserve">Реализован данный механизм с помощью микроконтроллера </w:t>
      </w:r>
      <w:r w:rsidR="00DF457A">
        <w:rPr>
          <w:lang w:val="en-US" w:eastAsia="ru-RU"/>
        </w:rPr>
        <w:t>Intel</w:t>
      </w:r>
      <w:r w:rsidR="00DF457A" w:rsidRPr="00276BE6">
        <w:rPr>
          <w:lang w:eastAsia="ru-RU"/>
        </w:rPr>
        <w:t xml:space="preserve"> </w:t>
      </w:r>
      <w:r w:rsidR="00DF457A">
        <w:rPr>
          <w:lang w:val="en-US" w:eastAsia="ru-RU"/>
        </w:rPr>
        <w:t>Management</w:t>
      </w:r>
      <w:r w:rsidR="00DF457A" w:rsidRPr="00276BE6">
        <w:rPr>
          <w:lang w:eastAsia="ru-RU"/>
        </w:rPr>
        <w:t xml:space="preserve"> </w:t>
      </w:r>
      <w:r w:rsidR="00DF457A">
        <w:rPr>
          <w:lang w:val="en-US" w:eastAsia="ru-RU"/>
        </w:rPr>
        <w:t>Engin</w:t>
      </w:r>
      <w:r w:rsidR="00276BE6">
        <w:rPr>
          <w:lang w:val="en-US" w:eastAsia="ru-RU"/>
        </w:rPr>
        <w:t>e</w:t>
      </w:r>
      <w:r w:rsidR="00276BE6">
        <w:rPr>
          <w:lang w:eastAsia="ru-RU"/>
        </w:rPr>
        <w:t xml:space="preserve">, выполняемый до передачи управления на </w:t>
      </w:r>
      <w:r w:rsidR="00276BE6">
        <w:rPr>
          <w:lang w:val="en-US" w:eastAsia="ru-RU"/>
        </w:rPr>
        <w:t>RESET</w:t>
      </w:r>
      <w:r w:rsidR="00276BE6" w:rsidRPr="00276BE6">
        <w:rPr>
          <w:lang w:eastAsia="ru-RU"/>
        </w:rPr>
        <w:t>-</w:t>
      </w:r>
      <w:r w:rsidR="00276BE6">
        <w:rPr>
          <w:lang w:eastAsia="ru-RU"/>
        </w:rPr>
        <w:t xml:space="preserve">вектор, </w:t>
      </w:r>
      <w:r w:rsidR="00442612">
        <w:rPr>
          <w:lang w:eastAsia="ru-RU"/>
        </w:rPr>
        <w:t xml:space="preserve">и </w:t>
      </w:r>
      <w:r w:rsidR="0099324D">
        <w:rPr>
          <w:lang w:eastAsia="ru-RU"/>
        </w:rPr>
        <w:t>аппаратно-изолированной области памяти, доступной только этому микроконтроллеру.</w:t>
      </w:r>
    </w:p>
    <w:p w14:paraId="32B1A36A" w14:textId="514E587A" w:rsidR="00330453" w:rsidRDefault="00596EEE" w:rsidP="000B763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Принцип работы технологии базируется на записи в аппаратно-изолированную область памяти хэш ключа проверки подписи регионов </w:t>
      </w:r>
      <w:r>
        <w:rPr>
          <w:lang w:val="en-US" w:eastAsia="ru-RU"/>
        </w:rPr>
        <w:t>BIOS</w:t>
      </w:r>
      <w:r w:rsidRPr="00596EEE">
        <w:rPr>
          <w:lang w:eastAsia="ru-RU"/>
        </w:rPr>
        <w:t xml:space="preserve"> </w:t>
      </w:r>
      <w:r w:rsidR="00B946D4">
        <w:rPr>
          <w:lang w:eastAsia="ru-RU"/>
        </w:rPr>
        <w:t xml:space="preserve">и конфигурации </w:t>
      </w:r>
      <w:r w:rsidR="00B946D4">
        <w:rPr>
          <w:lang w:val="en-US" w:eastAsia="ru-RU"/>
        </w:rPr>
        <w:t>Intel</w:t>
      </w:r>
      <w:r w:rsidR="00B946D4" w:rsidRPr="00B946D4">
        <w:rPr>
          <w:lang w:eastAsia="ru-RU"/>
        </w:rPr>
        <w:t xml:space="preserve"> </w:t>
      </w:r>
      <w:r w:rsidR="00B946D4">
        <w:rPr>
          <w:lang w:val="en-US" w:eastAsia="ru-RU"/>
        </w:rPr>
        <w:t>Boot</w:t>
      </w:r>
      <w:r w:rsidR="00B946D4" w:rsidRPr="00B946D4">
        <w:rPr>
          <w:lang w:eastAsia="ru-RU"/>
        </w:rPr>
        <w:t xml:space="preserve"> </w:t>
      </w:r>
      <w:r w:rsidR="00B946D4">
        <w:rPr>
          <w:lang w:val="en-US" w:eastAsia="ru-RU"/>
        </w:rPr>
        <w:t>Guard</w:t>
      </w:r>
      <w:r w:rsidR="00B946D4" w:rsidRPr="00B946D4">
        <w:rPr>
          <w:lang w:eastAsia="ru-RU"/>
        </w:rPr>
        <w:t xml:space="preserve">. </w:t>
      </w:r>
      <w:r w:rsidR="00B946D4">
        <w:rPr>
          <w:lang w:eastAsia="ru-RU"/>
        </w:rPr>
        <w:t xml:space="preserve">Запись </w:t>
      </w:r>
      <w:r w:rsidR="00C00186">
        <w:rPr>
          <w:lang w:eastAsia="ru-RU"/>
        </w:rPr>
        <w:t xml:space="preserve">выполняется контроллеров </w:t>
      </w:r>
      <w:r w:rsidR="00C00186">
        <w:rPr>
          <w:lang w:val="en-US" w:eastAsia="ru-RU"/>
        </w:rPr>
        <w:t>Intel</w:t>
      </w:r>
      <w:r w:rsidR="00C00186" w:rsidRPr="00C00186">
        <w:rPr>
          <w:lang w:eastAsia="ru-RU"/>
        </w:rPr>
        <w:t xml:space="preserve"> </w:t>
      </w:r>
      <w:r w:rsidR="00C00186">
        <w:rPr>
          <w:lang w:val="en-US" w:eastAsia="ru-RU"/>
        </w:rPr>
        <w:t>Management</w:t>
      </w:r>
      <w:r w:rsidR="00C00186" w:rsidRPr="00C00186">
        <w:rPr>
          <w:lang w:eastAsia="ru-RU"/>
        </w:rPr>
        <w:t xml:space="preserve"> </w:t>
      </w:r>
      <w:r w:rsidR="00C00186">
        <w:rPr>
          <w:lang w:val="en-US" w:eastAsia="ru-RU"/>
        </w:rPr>
        <w:t>Engine</w:t>
      </w:r>
      <w:r w:rsidR="00C00186" w:rsidRPr="00C00186">
        <w:rPr>
          <w:lang w:eastAsia="ru-RU"/>
        </w:rPr>
        <w:t xml:space="preserve"> </w:t>
      </w:r>
      <w:r w:rsidR="00C00186">
        <w:rPr>
          <w:lang w:eastAsia="ru-RU"/>
        </w:rPr>
        <w:t xml:space="preserve">при попытке запуска ЭВМ. </w:t>
      </w:r>
      <w:r w:rsidR="00F82BC8">
        <w:rPr>
          <w:lang w:eastAsia="ru-RU"/>
        </w:rPr>
        <w:t xml:space="preserve">После обновления памяти читается конфигурации </w:t>
      </w:r>
      <w:r w:rsidR="00F82BC8">
        <w:rPr>
          <w:lang w:val="en-US" w:eastAsia="ru-RU"/>
        </w:rPr>
        <w:t>Intel</w:t>
      </w:r>
      <w:r w:rsidR="00F82BC8" w:rsidRPr="007D489C">
        <w:rPr>
          <w:lang w:eastAsia="ru-RU"/>
        </w:rPr>
        <w:t xml:space="preserve"> </w:t>
      </w:r>
      <w:r w:rsidR="00F82BC8">
        <w:rPr>
          <w:lang w:val="en-US" w:eastAsia="ru-RU"/>
        </w:rPr>
        <w:t>Boot</w:t>
      </w:r>
      <w:r w:rsidR="00F82BC8" w:rsidRPr="007D489C">
        <w:rPr>
          <w:lang w:eastAsia="ru-RU"/>
        </w:rPr>
        <w:t xml:space="preserve"> </w:t>
      </w:r>
      <w:r w:rsidR="00F82BC8">
        <w:rPr>
          <w:lang w:val="en-US" w:eastAsia="ru-RU"/>
        </w:rPr>
        <w:t>Guard</w:t>
      </w:r>
      <w:r w:rsidR="00ED6CF8">
        <w:rPr>
          <w:lang w:eastAsia="ru-RU"/>
        </w:rPr>
        <w:t xml:space="preserve"> и считается контрольная сумма на регионы </w:t>
      </w:r>
      <w:r w:rsidR="00ED6CF8">
        <w:rPr>
          <w:lang w:val="en-US" w:eastAsia="ru-RU"/>
        </w:rPr>
        <w:t>BIOS</w:t>
      </w:r>
      <w:r w:rsidR="00ED6CF8" w:rsidRPr="00ED6CF8">
        <w:rPr>
          <w:lang w:eastAsia="ru-RU"/>
        </w:rPr>
        <w:t xml:space="preserve">. </w:t>
      </w:r>
      <w:r w:rsidR="00ED6CF8">
        <w:rPr>
          <w:lang w:eastAsia="ru-RU"/>
        </w:rPr>
        <w:t xml:space="preserve">В том случае, если </w:t>
      </w:r>
      <w:r w:rsidR="00B766C4">
        <w:rPr>
          <w:lang w:eastAsia="ru-RU"/>
        </w:rPr>
        <w:t>контрольная сумма</w:t>
      </w:r>
      <w:r w:rsidR="00511EB1">
        <w:rPr>
          <w:lang w:eastAsia="ru-RU"/>
        </w:rPr>
        <w:t xml:space="preserve"> или хэш ключа не совпали, </w:t>
      </w:r>
      <w:r w:rsidR="001E4A2C">
        <w:rPr>
          <w:lang w:eastAsia="ru-RU"/>
        </w:rPr>
        <w:t xml:space="preserve">система </w:t>
      </w:r>
      <w:r w:rsidR="00B07661">
        <w:rPr>
          <w:lang w:eastAsia="ru-RU"/>
        </w:rPr>
        <w:t xml:space="preserve">выполняет поведение, указанное в настройках </w:t>
      </w:r>
      <w:r w:rsidR="00B07661">
        <w:rPr>
          <w:lang w:val="en-US" w:eastAsia="ru-RU"/>
        </w:rPr>
        <w:t>Intel</w:t>
      </w:r>
      <w:r w:rsidR="00B07661" w:rsidRPr="00B07661">
        <w:rPr>
          <w:lang w:eastAsia="ru-RU"/>
        </w:rPr>
        <w:t xml:space="preserve"> </w:t>
      </w:r>
      <w:r w:rsidR="00B07661">
        <w:rPr>
          <w:lang w:val="en-US" w:eastAsia="ru-RU"/>
        </w:rPr>
        <w:t>B</w:t>
      </w:r>
      <w:r w:rsidR="00222B65">
        <w:rPr>
          <w:lang w:val="en-US" w:eastAsia="ru-RU"/>
        </w:rPr>
        <w:t>oot</w:t>
      </w:r>
      <w:r w:rsidR="00222B65" w:rsidRPr="00222B65">
        <w:rPr>
          <w:lang w:eastAsia="ru-RU"/>
        </w:rPr>
        <w:t xml:space="preserve"> </w:t>
      </w:r>
      <w:r w:rsidR="00B07661">
        <w:rPr>
          <w:lang w:val="en-US" w:eastAsia="ru-RU"/>
        </w:rPr>
        <w:t>G</w:t>
      </w:r>
      <w:r w:rsidR="00222B65">
        <w:rPr>
          <w:lang w:val="en-US" w:eastAsia="ru-RU"/>
        </w:rPr>
        <w:t>uard</w:t>
      </w:r>
      <w:r w:rsidR="001B31B3">
        <w:rPr>
          <w:lang w:eastAsia="ru-RU"/>
        </w:rPr>
        <w:t xml:space="preserve">: продолжение работы, немедленное выключение, выключение через </w:t>
      </w:r>
      <w:r w:rsidR="00D96402">
        <w:rPr>
          <w:lang w:eastAsia="ru-RU"/>
        </w:rPr>
        <w:t>определённый промежуток времени.</w:t>
      </w:r>
    </w:p>
    <w:p w14:paraId="440A58EE" w14:textId="77777777" w:rsidR="00F314D7" w:rsidRDefault="00F33D7A" w:rsidP="000B763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Редактирование настроек производится в программе </w:t>
      </w:r>
      <w:r>
        <w:rPr>
          <w:lang w:val="en-US" w:eastAsia="ru-RU"/>
        </w:rPr>
        <w:t>Intel</w:t>
      </w:r>
      <w:r w:rsidRPr="00F33D7A">
        <w:rPr>
          <w:lang w:eastAsia="ru-RU"/>
        </w:rPr>
        <w:t xml:space="preserve"> </w:t>
      </w:r>
      <w:r>
        <w:rPr>
          <w:lang w:val="en-US" w:eastAsia="ru-RU"/>
        </w:rPr>
        <w:t>Flash</w:t>
      </w:r>
      <w:r w:rsidRPr="00F33D7A">
        <w:rPr>
          <w:lang w:eastAsia="ru-RU"/>
        </w:rPr>
        <w:t xml:space="preserve"> </w:t>
      </w:r>
      <w:r>
        <w:rPr>
          <w:lang w:val="en-US" w:eastAsia="ru-RU"/>
        </w:rPr>
        <w:t>Image</w:t>
      </w:r>
      <w:r w:rsidRPr="00F33D7A">
        <w:rPr>
          <w:lang w:eastAsia="ru-RU"/>
        </w:rPr>
        <w:t xml:space="preserve"> </w:t>
      </w:r>
      <w:r>
        <w:rPr>
          <w:lang w:val="en-US" w:eastAsia="ru-RU"/>
        </w:rPr>
        <w:t>Tool</w:t>
      </w:r>
      <w:r w:rsidRPr="00F33D7A">
        <w:rPr>
          <w:lang w:eastAsia="ru-RU"/>
        </w:rPr>
        <w:t>.</w:t>
      </w:r>
      <w:r w:rsidR="00A61A29">
        <w:rPr>
          <w:lang w:eastAsia="ru-RU"/>
        </w:rPr>
        <w:t xml:space="preserve"> </w:t>
      </w:r>
      <w:r w:rsidR="005A6868">
        <w:rPr>
          <w:lang w:eastAsia="ru-RU"/>
        </w:rPr>
        <w:t xml:space="preserve">Он позволяет отредактировать дескриптор </w:t>
      </w:r>
      <w:r w:rsidR="005A6868">
        <w:rPr>
          <w:lang w:val="en-US" w:eastAsia="ru-RU"/>
        </w:rPr>
        <w:t>BIOS</w:t>
      </w:r>
      <w:r w:rsidR="005A6868" w:rsidRPr="00E87DD5">
        <w:rPr>
          <w:lang w:eastAsia="ru-RU"/>
        </w:rPr>
        <w:t xml:space="preserve"> (</w:t>
      </w:r>
      <w:r w:rsidR="00E87DD5">
        <w:rPr>
          <w:lang w:eastAsia="ru-RU"/>
        </w:rPr>
        <w:t xml:space="preserve">стандартный регион в </w:t>
      </w:r>
      <w:r w:rsidR="00E87DD5">
        <w:rPr>
          <w:lang w:val="en-US" w:eastAsia="ru-RU"/>
        </w:rPr>
        <w:t>BIOS</w:t>
      </w:r>
      <w:r w:rsidR="00E87DD5" w:rsidRPr="00E87DD5">
        <w:rPr>
          <w:lang w:eastAsia="ru-RU"/>
        </w:rPr>
        <w:t xml:space="preserve"> </w:t>
      </w:r>
      <w:r w:rsidR="00E87DD5">
        <w:rPr>
          <w:lang w:eastAsia="ru-RU"/>
        </w:rPr>
        <w:t xml:space="preserve">фирмы </w:t>
      </w:r>
      <w:r w:rsidR="00E87DD5">
        <w:rPr>
          <w:lang w:val="en-US" w:eastAsia="ru-RU"/>
        </w:rPr>
        <w:t>Intel</w:t>
      </w:r>
      <w:r w:rsidR="00E87DD5">
        <w:rPr>
          <w:lang w:eastAsia="ru-RU"/>
        </w:rPr>
        <w:t xml:space="preserve">, содержащий </w:t>
      </w:r>
      <w:r w:rsidR="003C29A1">
        <w:rPr>
          <w:lang w:eastAsia="ru-RU"/>
        </w:rPr>
        <w:t>опции конфигурации аппаратного обеспечения</w:t>
      </w:r>
      <w:r w:rsidR="00884216">
        <w:rPr>
          <w:lang w:eastAsia="ru-RU"/>
        </w:rPr>
        <w:t xml:space="preserve"> и</w:t>
      </w:r>
      <w:r w:rsidR="00646859">
        <w:rPr>
          <w:lang w:eastAsia="ru-RU"/>
        </w:rPr>
        <w:t xml:space="preserve"> средств </w:t>
      </w:r>
      <w:r w:rsidR="00646859">
        <w:rPr>
          <w:lang w:val="en-US" w:eastAsia="ru-RU"/>
        </w:rPr>
        <w:t>Intel</w:t>
      </w:r>
      <w:r w:rsidR="00F44165">
        <w:rPr>
          <w:lang w:eastAsia="ru-RU"/>
        </w:rPr>
        <w:t>)</w:t>
      </w:r>
      <w:r w:rsidR="00A825B8">
        <w:rPr>
          <w:lang w:eastAsia="ru-RU"/>
        </w:rPr>
        <w:t xml:space="preserve">, в том числе </w:t>
      </w:r>
      <w:r w:rsidR="00286D77">
        <w:rPr>
          <w:lang w:eastAsia="ru-RU"/>
        </w:rPr>
        <w:t xml:space="preserve">сменить хэш ключа для подписи регионов </w:t>
      </w:r>
      <w:r w:rsidR="00286D77">
        <w:rPr>
          <w:lang w:val="en-US" w:eastAsia="ru-RU"/>
        </w:rPr>
        <w:t>BIOS</w:t>
      </w:r>
      <w:r w:rsidR="00286D77" w:rsidRPr="00286D77">
        <w:rPr>
          <w:lang w:eastAsia="ru-RU"/>
        </w:rPr>
        <w:t xml:space="preserve"> </w:t>
      </w:r>
      <w:r w:rsidR="00286D77">
        <w:rPr>
          <w:lang w:eastAsia="ru-RU"/>
        </w:rPr>
        <w:t xml:space="preserve">и </w:t>
      </w:r>
      <w:r w:rsidR="00ED6905">
        <w:rPr>
          <w:lang w:eastAsia="ru-RU"/>
        </w:rPr>
        <w:t xml:space="preserve">выставить настройки </w:t>
      </w:r>
      <w:r w:rsidR="00ED6905">
        <w:rPr>
          <w:lang w:val="en-US" w:eastAsia="ru-RU"/>
        </w:rPr>
        <w:t>Intel</w:t>
      </w:r>
      <w:r w:rsidR="00ED6905" w:rsidRPr="00ED6905">
        <w:rPr>
          <w:lang w:eastAsia="ru-RU"/>
        </w:rPr>
        <w:t xml:space="preserve"> </w:t>
      </w:r>
      <w:r w:rsidR="00ED6905">
        <w:rPr>
          <w:lang w:val="en-US" w:eastAsia="ru-RU"/>
        </w:rPr>
        <w:t>Boot</w:t>
      </w:r>
      <w:r w:rsidR="00ED6905" w:rsidRPr="00ED6905">
        <w:rPr>
          <w:lang w:eastAsia="ru-RU"/>
        </w:rPr>
        <w:t xml:space="preserve"> </w:t>
      </w:r>
      <w:r w:rsidR="00ED6905">
        <w:rPr>
          <w:lang w:val="en-US" w:eastAsia="ru-RU"/>
        </w:rPr>
        <w:t>Guard</w:t>
      </w:r>
      <w:r w:rsidR="00ED6905">
        <w:rPr>
          <w:lang w:eastAsia="ru-RU"/>
        </w:rPr>
        <w:t xml:space="preserve"> таким образом, чтобы при несовпадении контрольных сумм система не совершала загрузку. </w:t>
      </w:r>
      <w:r w:rsidR="007C68DC">
        <w:rPr>
          <w:lang w:eastAsia="ru-RU"/>
        </w:rPr>
        <w:t xml:space="preserve">В таком случае </w:t>
      </w:r>
      <w:r w:rsidR="003F257E">
        <w:rPr>
          <w:lang w:eastAsia="ru-RU"/>
        </w:rPr>
        <w:t xml:space="preserve">изменённый хэш ключа </w:t>
      </w:r>
      <w:r w:rsidR="009B64DE">
        <w:rPr>
          <w:lang w:eastAsia="ru-RU"/>
        </w:rPr>
        <w:t xml:space="preserve">окажется в аппаратно-изолированной памяти </w:t>
      </w:r>
      <w:r w:rsidR="009B64DE">
        <w:rPr>
          <w:lang w:eastAsia="ru-RU"/>
        </w:rPr>
        <w:lastRenderedPageBreak/>
        <w:t xml:space="preserve">навсегда. Смена ключа программатором невозможна, так как запись в область доступна только микроконтроллеру </w:t>
      </w:r>
      <w:r w:rsidR="009B64DE">
        <w:rPr>
          <w:lang w:val="en-US" w:eastAsia="ru-RU"/>
        </w:rPr>
        <w:t>Intel</w:t>
      </w:r>
      <w:r w:rsidR="009B64DE" w:rsidRPr="009B64DE">
        <w:rPr>
          <w:lang w:eastAsia="ru-RU"/>
        </w:rPr>
        <w:t xml:space="preserve"> </w:t>
      </w:r>
      <w:r w:rsidR="009B64DE">
        <w:rPr>
          <w:lang w:val="en-US" w:eastAsia="ru-RU"/>
        </w:rPr>
        <w:t>Management</w:t>
      </w:r>
      <w:r w:rsidR="009B64DE" w:rsidRPr="009B64DE">
        <w:rPr>
          <w:lang w:eastAsia="ru-RU"/>
        </w:rPr>
        <w:t xml:space="preserve"> </w:t>
      </w:r>
      <w:r w:rsidR="009B64DE">
        <w:rPr>
          <w:lang w:val="en-US" w:eastAsia="ru-RU"/>
        </w:rPr>
        <w:t>Engine</w:t>
      </w:r>
      <w:r w:rsidR="009B64DE">
        <w:rPr>
          <w:lang w:eastAsia="ru-RU"/>
        </w:rPr>
        <w:t>.</w:t>
      </w:r>
      <w:r w:rsidR="00F314D7">
        <w:rPr>
          <w:lang w:eastAsia="ru-RU"/>
        </w:rPr>
        <w:t xml:space="preserve"> </w:t>
      </w:r>
      <w:r w:rsidR="00776FC5">
        <w:rPr>
          <w:lang w:eastAsia="ru-RU"/>
        </w:rPr>
        <w:t xml:space="preserve">Хэш ключа </w:t>
      </w:r>
      <w:r w:rsidR="00490118">
        <w:rPr>
          <w:lang w:eastAsia="ru-RU"/>
        </w:rPr>
        <w:t xml:space="preserve">высчитывается по </w:t>
      </w:r>
      <w:r w:rsidR="00490118">
        <w:rPr>
          <w:lang w:val="en-US" w:eastAsia="ru-RU"/>
        </w:rPr>
        <w:t>SHA</w:t>
      </w:r>
      <w:r w:rsidR="00490118" w:rsidRPr="00490118">
        <w:rPr>
          <w:lang w:eastAsia="ru-RU"/>
        </w:rPr>
        <w:t xml:space="preserve">256 </w:t>
      </w:r>
      <w:r w:rsidR="00490118">
        <w:rPr>
          <w:lang w:eastAsia="ru-RU"/>
        </w:rPr>
        <w:t xml:space="preserve">от регионов </w:t>
      </w:r>
      <w:r w:rsidR="00490118">
        <w:rPr>
          <w:lang w:val="en-US" w:eastAsia="ru-RU"/>
        </w:rPr>
        <w:t>BIOS</w:t>
      </w:r>
      <w:r w:rsidR="00490118">
        <w:rPr>
          <w:lang w:eastAsia="ru-RU"/>
        </w:rPr>
        <w:t>.</w:t>
      </w:r>
    </w:p>
    <w:p w14:paraId="0DCC8E73" w14:textId="12D6FE14" w:rsidR="00AA07C9" w:rsidRDefault="00F314D7" w:rsidP="00D838B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Платформа </w:t>
      </w:r>
      <w:proofErr w:type="spellStart"/>
      <w:r>
        <w:rPr>
          <w:lang w:val="en-US" w:eastAsia="ru-RU"/>
        </w:rPr>
        <w:t>Coreboot</w:t>
      </w:r>
      <w:proofErr w:type="spellEnd"/>
      <w:r w:rsidRPr="00F314D7">
        <w:rPr>
          <w:lang w:eastAsia="ru-RU"/>
        </w:rPr>
        <w:t xml:space="preserve"> </w:t>
      </w:r>
      <w:r>
        <w:rPr>
          <w:lang w:eastAsia="ru-RU"/>
        </w:rPr>
        <w:t xml:space="preserve">предоставляет возможность включить в состав прошивки </w:t>
      </w:r>
      <w:r>
        <w:rPr>
          <w:lang w:val="en-US" w:eastAsia="ru-RU"/>
        </w:rPr>
        <w:t>BIOS</w:t>
      </w:r>
      <w:r w:rsidRPr="00F314D7">
        <w:rPr>
          <w:lang w:eastAsia="ru-RU"/>
        </w:rPr>
        <w:t xml:space="preserve"> </w:t>
      </w:r>
      <w:r>
        <w:rPr>
          <w:lang w:eastAsia="ru-RU"/>
        </w:rPr>
        <w:t xml:space="preserve">дескриптор </w:t>
      </w:r>
      <w:r>
        <w:rPr>
          <w:lang w:val="en-US" w:eastAsia="ru-RU"/>
        </w:rPr>
        <w:t>Intel</w:t>
      </w:r>
      <w:r>
        <w:rPr>
          <w:lang w:eastAsia="ru-RU"/>
        </w:rPr>
        <w:t xml:space="preserve"> и, таким образом, осуществить </w:t>
      </w:r>
      <w:r w:rsidR="006F368C">
        <w:rPr>
          <w:lang w:eastAsia="ru-RU"/>
        </w:rPr>
        <w:t xml:space="preserve">аппаратную защиту от перезаписи в </w:t>
      </w:r>
      <w:r w:rsidR="006F368C">
        <w:rPr>
          <w:lang w:val="en-US" w:eastAsia="ru-RU"/>
        </w:rPr>
        <w:t>SPI</w:t>
      </w:r>
      <w:r w:rsidR="006F368C" w:rsidRPr="006F368C">
        <w:rPr>
          <w:lang w:eastAsia="ru-RU"/>
        </w:rPr>
        <w:t xml:space="preserve"> </w:t>
      </w:r>
      <w:r w:rsidR="006F368C">
        <w:rPr>
          <w:lang w:val="en-US" w:eastAsia="ru-RU"/>
        </w:rPr>
        <w:t>FLASH</w:t>
      </w:r>
      <w:r w:rsidR="006F368C">
        <w:rPr>
          <w:lang w:eastAsia="ru-RU"/>
        </w:rPr>
        <w:t>.</w:t>
      </w:r>
      <w:r w:rsidR="00C475CD">
        <w:rPr>
          <w:lang w:eastAsia="ru-RU"/>
        </w:rPr>
        <w:br w:type="page"/>
      </w:r>
    </w:p>
    <w:p w14:paraId="3B255FDA" w14:textId="04B11200" w:rsidR="00D838BD" w:rsidRPr="008653C1" w:rsidRDefault="001F1D6C" w:rsidP="005A1037">
      <w:pPr>
        <w:pStyle w:val="Heading2"/>
        <w:pageBreakBefore/>
        <w:numPr>
          <w:ilvl w:val="1"/>
          <w:numId w:val="24"/>
        </w:numPr>
        <w:spacing w:line="360" w:lineRule="auto"/>
        <w:ind w:left="709" w:firstLine="0"/>
        <w:jc w:val="both"/>
        <w:rPr>
          <w:b w:val="0"/>
        </w:rPr>
      </w:pPr>
      <w:bookmarkStart w:id="25" w:name="_Toc515958855"/>
      <w:r>
        <w:rPr>
          <w:b w:val="0"/>
        </w:rPr>
        <w:lastRenderedPageBreak/>
        <w:t>Доверенная загрузка ОС</w:t>
      </w:r>
      <w:bookmarkEnd w:id="25"/>
    </w:p>
    <w:p w14:paraId="5CDDEEA0" w14:textId="124AD890" w:rsidR="00D838BD" w:rsidRDefault="00667DB5" w:rsidP="00D838B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Доверенная загрузка ОС – загрузка ядра </w:t>
      </w:r>
      <w:r w:rsidR="00AD375F">
        <w:rPr>
          <w:lang w:eastAsia="ru-RU"/>
        </w:rPr>
        <w:t>операционной системы с носителя</w:t>
      </w:r>
      <w:r w:rsidR="0002073E">
        <w:rPr>
          <w:lang w:eastAsia="ru-RU"/>
        </w:rPr>
        <w:t xml:space="preserve"> информации</w:t>
      </w:r>
      <w:r w:rsidR="00AD375F">
        <w:rPr>
          <w:lang w:eastAsia="ru-RU"/>
        </w:rPr>
        <w:t xml:space="preserve">, внесённого </w:t>
      </w:r>
      <w:r w:rsidR="00A360A7">
        <w:rPr>
          <w:lang w:eastAsia="ru-RU"/>
        </w:rPr>
        <w:t xml:space="preserve">авторизованным пользователем в </w:t>
      </w:r>
      <w:r w:rsidR="00C101A3">
        <w:rPr>
          <w:lang w:eastAsia="ru-RU"/>
        </w:rPr>
        <w:t>список доверенных носителей.</w:t>
      </w:r>
    </w:p>
    <w:p w14:paraId="5C62C21C" w14:textId="1D1FE6B0" w:rsidR="006D4CD4" w:rsidRDefault="00400B76" w:rsidP="00D838B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Доверенным носителем может считаться носитель любого типа: НЖМД</w:t>
      </w:r>
      <w:r w:rsidR="009A133F">
        <w:rPr>
          <w:lang w:eastAsia="ru-RU"/>
        </w:rPr>
        <w:t xml:space="preserve">, соединённый с ЭВМ по интерфейсу </w:t>
      </w:r>
      <w:r w:rsidR="009A133F">
        <w:rPr>
          <w:lang w:val="en-US" w:eastAsia="ru-RU"/>
        </w:rPr>
        <w:t>SATA</w:t>
      </w:r>
      <w:r w:rsidR="009A133F">
        <w:rPr>
          <w:lang w:eastAsia="ru-RU"/>
        </w:rPr>
        <w:t xml:space="preserve">, </w:t>
      </w:r>
      <w:r w:rsidR="00FC60B2">
        <w:rPr>
          <w:lang w:eastAsia="ru-RU"/>
        </w:rPr>
        <w:t xml:space="preserve">оптический диск, </w:t>
      </w:r>
      <w:r w:rsidR="00FC60B2">
        <w:rPr>
          <w:lang w:val="en-US" w:eastAsia="ru-RU"/>
        </w:rPr>
        <w:t>USB</w:t>
      </w:r>
      <w:r w:rsidR="00FC60B2" w:rsidRPr="00FC60B2">
        <w:rPr>
          <w:lang w:eastAsia="ru-RU"/>
        </w:rPr>
        <w:t xml:space="preserve"> </w:t>
      </w:r>
      <w:r w:rsidR="00FC60B2">
        <w:rPr>
          <w:lang w:val="en-US" w:eastAsia="ru-RU"/>
        </w:rPr>
        <w:t>Flash</w:t>
      </w:r>
      <w:r w:rsidR="00FC60B2" w:rsidRPr="00FC60B2">
        <w:rPr>
          <w:lang w:eastAsia="ru-RU"/>
        </w:rPr>
        <w:t>-</w:t>
      </w:r>
      <w:r w:rsidR="00FC60B2">
        <w:rPr>
          <w:lang w:eastAsia="ru-RU"/>
        </w:rPr>
        <w:t>накопитель.</w:t>
      </w:r>
      <w:r w:rsidR="003F1C44">
        <w:rPr>
          <w:lang w:eastAsia="ru-RU"/>
        </w:rPr>
        <w:t xml:space="preserve"> Пользователь, обладающий достаточными полномочиями, </w:t>
      </w:r>
      <w:r w:rsidR="00450D74">
        <w:rPr>
          <w:lang w:eastAsia="ru-RU"/>
        </w:rPr>
        <w:t>должен иметь возможность включить и исключить из списка доверенных носителей отдельные устройства.</w:t>
      </w:r>
      <w:r w:rsidR="005A3260">
        <w:rPr>
          <w:lang w:eastAsia="ru-RU"/>
        </w:rPr>
        <w:t xml:space="preserve"> </w:t>
      </w:r>
      <w:r w:rsidR="00133EB8">
        <w:rPr>
          <w:lang w:eastAsia="ru-RU"/>
        </w:rPr>
        <w:t xml:space="preserve">АПМДЗ </w:t>
      </w:r>
      <w:r w:rsidR="00044413">
        <w:rPr>
          <w:lang w:eastAsia="ru-RU"/>
        </w:rPr>
        <w:t xml:space="preserve">часто предоставляют возможность </w:t>
      </w:r>
      <w:r w:rsidR="00051360">
        <w:rPr>
          <w:lang w:eastAsia="ru-RU"/>
        </w:rPr>
        <w:t xml:space="preserve">указать загрузочный сектор устройства и </w:t>
      </w:r>
      <w:r w:rsidR="006C683F">
        <w:rPr>
          <w:lang w:eastAsia="ru-RU"/>
        </w:rPr>
        <w:t>применять к нему контроль целостности.</w:t>
      </w:r>
    </w:p>
    <w:p w14:paraId="6BE1B784" w14:textId="0E46BAE7" w:rsidR="00770241" w:rsidRDefault="00770241" w:rsidP="00D838B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Сложность </w:t>
      </w:r>
      <w:r w:rsidR="00291B40">
        <w:rPr>
          <w:lang w:eastAsia="ru-RU"/>
        </w:rPr>
        <w:t xml:space="preserve">организации списка доверенной загрузки в ПМДЗ заключается </w:t>
      </w:r>
      <w:r w:rsidR="00576389">
        <w:rPr>
          <w:lang w:eastAsia="ru-RU"/>
        </w:rPr>
        <w:t xml:space="preserve">в </w:t>
      </w:r>
      <w:r w:rsidR="00361339">
        <w:rPr>
          <w:lang w:eastAsia="ru-RU"/>
        </w:rPr>
        <w:t>невозможности пользоваться дополнительными аппаратными средствами</w:t>
      </w:r>
      <w:r w:rsidR="00DD7C6A">
        <w:rPr>
          <w:lang w:eastAsia="ru-RU"/>
        </w:rPr>
        <w:t xml:space="preserve">. </w:t>
      </w:r>
      <w:r w:rsidR="00286409">
        <w:rPr>
          <w:lang w:eastAsia="ru-RU"/>
        </w:rPr>
        <w:t xml:space="preserve">Список доверенных носителей </w:t>
      </w:r>
      <w:r w:rsidR="002A1D91">
        <w:rPr>
          <w:lang w:eastAsia="ru-RU"/>
        </w:rPr>
        <w:t xml:space="preserve">может быть размещён в </w:t>
      </w:r>
      <w:r w:rsidR="002A1D91">
        <w:rPr>
          <w:lang w:val="en-US" w:eastAsia="ru-RU"/>
        </w:rPr>
        <w:t>CMOS</w:t>
      </w:r>
      <w:r w:rsidR="000067A3">
        <w:rPr>
          <w:lang w:eastAsia="ru-RU"/>
        </w:rPr>
        <w:t xml:space="preserve">, </w:t>
      </w:r>
      <w:r w:rsidR="000F4579">
        <w:rPr>
          <w:lang w:eastAsia="ru-RU"/>
        </w:rPr>
        <w:t xml:space="preserve">но утерян при </w:t>
      </w:r>
      <w:r w:rsidR="00AD0A30">
        <w:rPr>
          <w:lang w:eastAsia="ru-RU"/>
        </w:rPr>
        <w:t xml:space="preserve">выходе из строя батареи </w:t>
      </w:r>
      <w:r w:rsidR="00AD0A30">
        <w:rPr>
          <w:lang w:val="en-US" w:eastAsia="ru-RU"/>
        </w:rPr>
        <w:t>CMOS</w:t>
      </w:r>
      <w:r w:rsidR="00AD0A30">
        <w:rPr>
          <w:lang w:eastAsia="ru-RU"/>
        </w:rPr>
        <w:t xml:space="preserve"> или её отсутствия на материнской плате.</w:t>
      </w:r>
      <w:r w:rsidR="001E1595">
        <w:rPr>
          <w:lang w:eastAsia="ru-RU"/>
        </w:rPr>
        <w:t xml:space="preserve"> В ПЗУ </w:t>
      </w:r>
      <w:r w:rsidR="00EF4631">
        <w:rPr>
          <w:lang w:eastAsia="ru-RU"/>
        </w:rPr>
        <w:t>список разместить нельзя</w:t>
      </w:r>
      <w:r w:rsidR="00BF5765">
        <w:rPr>
          <w:lang w:eastAsia="ru-RU"/>
        </w:rPr>
        <w:t xml:space="preserve"> ввиду невозможности модификации содержимого микросхемы.</w:t>
      </w:r>
    </w:p>
    <w:p w14:paraId="4A7CEFE8" w14:textId="7118B093" w:rsidR="00A3598D" w:rsidRDefault="001978FC" w:rsidP="00D838B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рамках выпускной квалификационной работы </w:t>
      </w:r>
      <w:r w:rsidR="00081CAF">
        <w:rPr>
          <w:lang w:eastAsia="ru-RU"/>
        </w:rPr>
        <w:t xml:space="preserve">было принято решение </w:t>
      </w:r>
      <w:r w:rsidR="00C05D4F">
        <w:rPr>
          <w:lang w:eastAsia="ru-RU"/>
        </w:rPr>
        <w:t xml:space="preserve">сократить список доверенных носителей до </w:t>
      </w:r>
      <w:r w:rsidR="00C05D4F">
        <w:rPr>
          <w:lang w:val="en-US" w:eastAsia="ru-RU"/>
        </w:rPr>
        <w:t>SPI</w:t>
      </w:r>
      <w:r w:rsidR="00C05D4F" w:rsidRPr="00C05D4F">
        <w:rPr>
          <w:lang w:eastAsia="ru-RU"/>
        </w:rPr>
        <w:t xml:space="preserve"> </w:t>
      </w:r>
      <w:r w:rsidR="00C05D4F">
        <w:rPr>
          <w:lang w:val="en-US" w:eastAsia="ru-RU"/>
        </w:rPr>
        <w:t>Flash</w:t>
      </w:r>
      <w:r w:rsidR="00C05D4F">
        <w:rPr>
          <w:lang w:eastAsia="ru-RU"/>
        </w:rPr>
        <w:t xml:space="preserve">. </w:t>
      </w:r>
      <w:r w:rsidR="006E3079">
        <w:rPr>
          <w:lang w:eastAsia="ru-RU"/>
        </w:rPr>
        <w:t>Так как микросхема ПЗУ защищена от перезаписи и подвергается контролю целостности, она гарантированно является доверенным носителем информации.</w:t>
      </w:r>
    </w:p>
    <w:p w14:paraId="5B3AE073" w14:textId="3617732C" w:rsidR="00FA7FD7" w:rsidRDefault="00805511" w:rsidP="00D838B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Загрузка операционной системы из ПЗУ возможна с использованием загрузочной дискеты дистрибутива ОС</w:t>
      </w:r>
      <w:r w:rsidR="009625FA">
        <w:rPr>
          <w:lang w:eastAsia="ru-RU"/>
        </w:rPr>
        <w:t xml:space="preserve">. </w:t>
      </w:r>
      <w:r w:rsidR="00117A6A">
        <w:rPr>
          <w:lang w:eastAsia="ru-RU"/>
        </w:rPr>
        <w:t xml:space="preserve">Образ </w:t>
      </w:r>
      <w:r w:rsidR="00081E1D">
        <w:rPr>
          <w:lang w:eastAsia="ru-RU"/>
        </w:rPr>
        <w:t xml:space="preserve">загрузочной дискеты занимает не больше 1,44 </w:t>
      </w:r>
      <w:proofErr w:type="spellStart"/>
      <w:r w:rsidR="00081E1D">
        <w:rPr>
          <w:lang w:eastAsia="ru-RU"/>
        </w:rPr>
        <w:t>Мбайта</w:t>
      </w:r>
      <w:proofErr w:type="spellEnd"/>
      <w:r w:rsidR="002B0441">
        <w:rPr>
          <w:lang w:eastAsia="ru-RU"/>
        </w:rPr>
        <w:t xml:space="preserve"> и может быть включён в состав доверенного загрузчика путём добавления в файловую систему </w:t>
      </w:r>
      <w:r w:rsidR="002B0441">
        <w:rPr>
          <w:lang w:val="en-US" w:eastAsia="ru-RU"/>
        </w:rPr>
        <w:t>CBFS</w:t>
      </w:r>
      <w:r w:rsidR="002B0441">
        <w:rPr>
          <w:lang w:eastAsia="ru-RU"/>
        </w:rPr>
        <w:t xml:space="preserve">. </w:t>
      </w:r>
      <w:proofErr w:type="spellStart"/>
      <w:r w:rsidR="00905420">
        <w:rPr>
          <w:lang w:val="en-US" w:eastAsia="ru-RU"/>
        </w:rPr>
        <w:t>Coreboot</w:t>
      </w:r>
      <w:proofErr w:type="spellEnd"/>
      <w:r w:rsidR="00905420" w:rsidRPr="00973893">
        <w:rPr>
          <w:lang w:eastAsia="ru-RU"/>
        </w:rPr>
        <w:t xml:space="preserve"> </w:t>
      </w:r>
      <w:r w:rsidR="00905420">
        <w:rPr>
          <w:lang w:eastAsia="ru-RU"/>
        </w:rPr>
        <w:t xml:space="preserve">поддерживает </w:t>
      </w:r>
      <w:r w:rsidR="00B60237">
        <w:rPr>
          <w:lang w:eastAsia="ru-RU"/>
        </w:rPr>
        <w:t xml:space="preserve">сжатие </w:t>
      </w:r>
      <w:r w:rsidR="00973893">
        <w:rPr>
          <w:lang w:eastAsia="ru-RU"/>
        </w:rPr>
        <w:t xml:space="preserve">добавляемых файлов по алгоритму </w:t>
      </w:r>
      <w:r w:rsidR="00973893">
        <w:rPr>
          <w:lang w:val="en-US" w:eastAsia="ru-RU"/>
        </w:rPr>
        <w:t>LZMA</w:t>
      </w:r>
      <w:r w:rsidR="00973893" w:rsidRPr="00973893">
        <w:rPr>
          <w:lang w:eastAsia="ru-RU"/>
        </w:rPr>
        <w:t xml:space="preserve"> </w:t>
      </w:r>
      <w:r w:rsidR="00973893">
        <w:rPr>
          <w:lang w:eastAsia="ru-RU"/>
        </w:rPr>
        <w:t xml:space="preserve">и существенно </w:t>
      </w:r>
      <w:r w:rsidR="00EB1F5E">
        <w:rPr>
          <w:lang w:eastAsia="ru-RU"/>
        </w:rPr>
        <w:t>уменьшить объём загружаемого образа</w:t>
      </w:r>
      <w:r w:rsidR="00AE71C6">
        <w:rPr>
          <w:lang w:eastAsia="ru-RU"/>
        </w:rPr>
        <w:t>.</w:t>
      </w:r>
      <w:r w:rsidR="003A220F">
        <w:rPr>
          <w:lang w:eastAsia="ru-RU"/>
        </w:rPr>
        <w:t xml:space="preserve"> </w:t>
      </w:r>
      <w:r w:rsidR="00CA7F47">
        <w:rPr>
          <w:lang w:eastAsia="ru-RU"/>
        </w:rPr>
        <w:t xml:space="preserve">Поиск </w:t>
      </w:r>
      <w:r w:rsidR="008B4169">
        <w:rPr>
          <w:lang w:eastAsia="ru-RU"/>
        </w:rPr>
        <w:t xml:space="preserve">во время исполнения модуля безопасности </w:t>
      </w:r>
      <w:r w:rsidR="008B4169">
        <w:rPr>
          <w:lang w:eastAsia="ru-RU"/>
        </w:rPr>
        <w:lastRenderedPageBreak/>
        <w:t>происходит по тегу «</w:t>
      </w:r>
      <w:proofErr w:type="spellStart"/>
      <w:r w:rsidR="008B4169">
        <w:rPr>
          <w:lang w:val="en-US" w:eastAsia="ru-RU"/>
        </w:rPr>
        <w:t>floppyimg</w:t>
      </w:r>
      <w:proofErr w:type="spellEnd"/>
      <w:r w:rsidR="008B4169" w:rsidRPr="008B4169">
        <w:rPr>
          <w:lang w:eastAsia="ru-RU"/>
        </w:rPr>
        <w:t>/</w:t>
      </w:r>
      <w:r w:rsidR="008B4169">
        <w:rPr>
          <w:lang w:eastAsia="ru-RU"/>
        </w:rPr>
        <w:t xml:space="preserve">», </w:t>
      </w:r>
      <w:r w:rsidR="009C0239">
        <w:rPr>
          <w:lang w:eastAsia="ru-RU"/>
        </w:rPr>
        <w:t>позволяющий получить список загрузочных дискет</w:t>
      </w:r>
      <w:r w:rsidR="00B96963">
        <w:rPr>
          <w:lang w:eastAsia="ru-RU"/>
        </w:rPr>
        <w:t xml:space="preserve">, включённых в образ прошивки загрузчика, из общего числа </w:t>
      </w:r>
      <w:r w:rsidR="00A02A7A">
        <w:rPr>
          <w:lang w:eastAsia="ru-RU"/>
        </w:rPr>
        <w:t>включённых файлов.</w:t>
      </w:r>
      <w:r w:rsidR="00287D32">
        <w:rPr>
          <w:lang w:eastAsia="ru-RU"/>
        </w:rPr>
        <w:t xml:space="preserve"> На этапе загрузки, когда </w:t>
      </w:r>
      <w:r w:rsidR="00532FFA">
        <w:rPr>
          <w:lang w:eastAsia="ru-RU"/>
        </w:rPr>
        <w:t>аппаратная часть ЭВМ инициализирована, управление передаётся загрузчику ОС в образе загрузочной дискеты</w:t>
      </w:r>
      <w:r w:rsidR="00426422">
        <w:rPr>
          <w:lang w:eastAsia="ru-RU"/>
        </w:rPr>
        <w:t>.</w:t>
      </w:r>
    </w:p>
    <w:p w14:paraId="505CB071" w14:textId="40DA3727" w:rsidR="003D16A2" w:rsidRPr="009C4F76" w:rsidRDefault="003D16A2" w:rsidP="00D838B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качестве операционной системы для загрузки из доверенного загрузчика была выбрана </w:t>
      </w:r>
      <w:proofErr w:type="spellStart"/>
      <w:r>
        <w:rPr>
          <w:lang w:val="en-US" w:eastAsia="ru-RU"/>
        </w:rPr>
        <w:t>KolibriOS</w:t>
      </w:r>
      <w:proofErr w:type="spellEnd"/>
      <w:r>
        <w:rPr>
          <w:lang w:eastAsia="ru-RU"/>
        </w:rPr>
        <w:t xml:space="preserve">. </w:t>
      </w:r>
      <w:r w:rsidR="00980090">
        <w:rPr>
          <w:lang w:eastAsia="ru-RU"/>
        </w:rPr>
        <w:t xml:space="preserve">ОС </w:t>
      </w:r>
      <w:r w:rsidR="00872981">
        <w:rPr>
          <w:lang w:eastAsia="ru-RU"/>
        </w:rPr>
        <w:t xml:space="preserve">имеет графический интерфейс и набор встроенного ПО (офисное, </w:t>
      </w:r>
      <w:r w:rsidR="00792BAC">
        <w:rPr>
          <w:lang w:eastAsia="ru-RU"/>
        </w:rPr>
        <w:t>сетевое, мультимедиа)</w:t>
      </w:r>
      <w:r w:rsidR="00307DCE">
        <w:rPr>
          <w:lang w:eastAsia="ru-RU"/>
        </w:rPr>
        <w:t>, его можно расширить путём добавления программ в образ загрузочной дискеты</w:t>
      </w:r>
      <w:r w:rsidR="00792BAC">
        <w:rPr>
          <w:lang w:eastAsia="ru-RU"/>
        </w:rPr>
        <w:t xml:space="preserve">. </w:t>
      </w:r>
      <w:r w:rsidR="00A00DF9">
        <w:rPr>
          <w:lang w:eastAsia="ru-RU"/>
        </w:rPr>
        <w:t xml:space="preserve">Образ загрузочной дискеты после сжатия по алгоритму </w:t>
      </w:r>
      <w:r w:rsidR="00A00DF9">
        <w:rPr>
          <w:lang w:val="en-US" w:eastAsia="ru-RU"/>
        </w:rPr>
        <w:t>LZMA</w:t>
      </w:r>
      <w:r w:rsidR="00A00DF9" w:rsidRPr="00A00DF9">
        <w:rPr>
          <w:lang w:eastAsia="ru-RU"/>
        </w:rPr>
        <w:t xml:space="preserve"> </w:t>
      </w:r>
      <w:r w:rsidR="00A00DF9">
        <w:rPr>
          <w:lang w:eastAsia="ru-RU"/>
        </w:rPr>
        <w:t xml:space="preserve">составляет 1,26 </w:t>
      </w:r>
      <w:proofErr w:type="spellStart"/>
      <w:r w:rsidR="00A00DF9">
        <w:rPr>
          <w:lang w:eastAsia="ru-RU"/>
        </w:rPr>
        <w:t>Мбайта</w:t>
      </w:r>
      <w:proofErr w:type="spellEnd"/>
      <w:r w:rsidR="00A00DF9">
        <w:rPr>
          <w:lang w:eastAsia="ru-RU"/>
        </w:rPr>
        <w:t>.</w:t>
      </w:r>
    </w:p>
    <w:p w14:paraId="2C10DE76" w14:textId="0A41FD69" w:rsidR="00B6430D" w:rsidRPr="00C96336" w:rsidRDefault="00D13079" w:rsidP="00D838BD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Работа </w:t>
      </w:r>
      <w:r w:rsidR="00EE4E0B">
        <w:rPr>
          <w:lang w:eastAsia="ru-RU"/>
        </w:rPr>
        <w:t xml:space="preserve">ЭВМ </w:t>
      </w:r>
      <w:r w:rsidR="00A672C0">
        <w:rPr>
          <w:lang w:eastAsia="ru-RU"/>
        </w:rPr>
        <w:t xml:space="preserve">с установленной в </w:t>
      </w:r>
      <w:r w:rsidR="00A672C0">
        <w:rPr>
          <w:lang w:val="en-US" w:eastAsia="ru-RU"/>
        </w:rPr>
        <w:t>SPI</w:t>
      </w:r>
      <w:r w:rsidR="00A672C0" w:rsidRPr="00A672C0">
        <w:rPr>
          <w:lang w:eastAsia="ru-RU"/>
        </w:rPr>
        <w:t xml:space="preserve"> </w:t>
      </w:r>
      <w:r w:rsidR="00A672C0">
        <w:rPr>
          <w:lang w:val="en-US" w:eastAsia="ru-RU"/>
        </w:rPr>
        <w:t>Flash</w:t>
      </w:r>
      <w:r w:rsidR="00A672C0" w:rsidRPr="00A672C0">
        <w:rPr>
          <w:lang w:eastAsia="ru-RU"/>
        </w:rPr>
        <w:t>-</w:t>
      </w:r>
      <w:r w:rsidR="00A672C0">
        <w:rPr>
          <w:lang w:eastAsia="ru-RU"/>
        </w:rPr>
        <w:t>носитель операционной системой</w:t>
      </w:r>
      <w:r>
        <w:rPr>
          <w:lang w:eastAsia="ru-RU"/>
        </w:rPr>
        <w:t xml:space="preserve"> не требует внешних носителей информации, для работы необходим</w:t>
      </w:r>
      <w:r w:rsidR="0069001A">
        <w:rPr>
          <w:lang w:eastAsia="ru-RU"/>
        </w:rPr>
        <w:t>ы</w:t>
      </w:r>
      <w:r w:rsidR="00FE3148">
        <w:rPr>
          <w:lang w:eastAsia="ru-RU"/>
        </w:rPr>
        <w:t xml:space="preserve"> </w:t>
      </w:r>
      <w:r>
        <w:rPr>
          <w:lang w:eastAsia="ru-RU"/>
        </w:rPr>
        <w:t>центральный процессор, материнская плата и набор периферийных устройств.</w:t>
      </w:r>
      <w:r w:rsidR="001667C2">
        <w:rPr>
          <w:lang w:eastAsia="ru-RU"/>
        </w:rPr>
        <w:t xml:space="preserve"> </w:t>
      </w:r>
      <w:r w:rsidR="00307DCE">
        <w:rPr>
          <w:lang w:eastAsia="ru-RU"/>
        </w:rPr>
        <w:t xml:space="preserve">Содержимое ПЗУ нельзя изменить, </w:t>
      </w:r>
      <w:r w:rsidR="002160FA">
        <w:rPr>
          <w:lang w:eastAsia="ru-RU"/>
        </w:rPr>
        <w:t>поэтому для хранения данных необходимо использовать внешние носители информации.</w:t>
      </w:r>
    </w:p>
    <w:p w14:paraId="1702F533" w14:textId="5BE83E97" w:rsidR="00F82EA5" w:rsidRDefault="0073227A" w:rsidP="00F82EA5">
      <w:pPr>
        <w:pStyle w:val="Heading1"/>
        <w:pageBreakBefore/>
        <w:spacing w:after="480" w:line="240" w:lineRule="auto"/>
        <w:ind w:right="709" w:firstLine="709"/>
        <w:rPr>
          <w:lang w:eastAsia="ru-RU"/>
        </w:rPr>
      </w:pPr>
      <w:bookmarkStart w:id="26" w:name="_Toc515958856"/>
      <w:r>
        <w:rPr>
          <w:rFonts w:ascii="Arial" w:eastAsia="Times New Roman" w:hAnsi="Arial" w:cs="Arial"/>
          <w:bCs w:val="0"/>
          <w:color w:val="auto"/>
          <w:sz w:val="32"/>
          <w:lang w:eastAsia="ru-RU"/>
        </w:rPr>
        <w:lastRenderedPageBreak/>
        <w:t>4 Тестирование доверенного загруз</w:t>
      </w:r>
      <w:r w:rsidR="00803AFA">
        <w:rPr>
          <w:rFonts w:ascii="Arial" w:eastAsia="Times New Roman" w:hAnsi="Arial" w:cs="Arial"/>
          <w:bCs w:val="0"/>
          <w:color w:val="auto"/>
          <w:sz w:val="32"/>
          <w:lang w:eastAsia="ru-RU"/>
        </w:rPr>
        <w:t>ч</w:t>
      </w:r>
      <w:r>
        <w:rPr>
          <w:rFonts w:ascii="Arial" w:eastAsia="Times New Roman" w:hAnsi="Arial" w:cs="Arial"/>
          <w:bCs w:val="0"/>
          <w:color w:val="auto"/>
          <w:sz w:val="32"/>
          <w:lang w:eastAsia="ru-RU"/>
        </w:rPr>
        <w:t>ика</w:t>
      </w:r>
      <w:bookmarkEnd w:id="26"/>
    </w:p>
    <w:p w14:paraId="65487D56" w14:textId="440AD350" w:rsidR="006E4A7A" w:rsidRPr="000C60CE" w:rsidRDefault="006E4A7A" w:rsidP="006E4A7A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Тестирование доверенного загрузчика </w:t>
      </w:r>
      <w:r w:rsidR="00553BDB">
        <w:rPr>
          <w:lang w:eastAsia="ru-RU"/>
        </w:rPr>
        <w:t>включает в себя</w:t>
      </w:r>
      <w:r w:rsidR="00B35580">
        <w:rPr>
          <w:lang w:eastAsia="ru-RU"/>
        </w:rPr>
        <w:t xml:space="preserve"> как </w:t>
      </w:r>
      <w:r w:rsidR="00D82615">
        <w:rPr>
          <w:lang w:eastAsia="ru-RU"/>
        </w:rPr>
        <w:t>тестирование</w:t>
      </w:r>
      <w:r w:rsidR="00B35580">
        <w:rPr>
          <w:lang w:eastAsia="ru-RU"/>
        </w:rPr>
        <w:t xml:space="preserve"> модул</w:t>
      </w:r>
      <w:r w:rsidR="00D82615">
        <w:rPr>
          <w:lang w:eastAsia="ru-RU"/>
        </w:rPr>
        <w:t>я</w:t>
      </w:r>
      <w:r w:rsidR="00B35580">
        <w:rPr>
          <w:lang w:eastAsia="ru-RU"/>
        </w:rPr>
        <w:t xml:space="preserve"> безопасности для подтверждения </w:t>
      </w:r>
      <w:r w:rsidR="001E5CB9">
        <w:rPr>
          <w:lang w:eastAsia="ru-RU"/>
        </w:rPr>
        <w:t>работы его функций</w:t>
      </w:r>
      <w:r w:rsidR="00E253BA">
        <w:rPr>
          <w:lang w:eastAsia="ru-RU"/>
        </w:rPr>
        <w:t>, так и прошивк</w:t>
      </w:r>
      <w:r w:rsidR="00D82615">
        <w:rPr>
          <w:lang w:eastAsia="ru-RU"/>
        </w:rPr>
        <w:t>у</w:t>
      </w:r>
      <w:r w:rsidR="00E253BA">
        <w:rPr>
          <w:lang w:eastAsia="ru-RU"/>
        </w:rPr>
        <w:t xml:space="preserve"> </w:t>
      </w:r>
      <w:r w:rsidR="00E253BA">
        <w:rPr>
          <w:lang w:val="en-US" w:eastAsia="ru-RU"/>
        </w:rPr>
        <w:t>BIOS</w:t>
      </w:r>
      <w:r w:rsidR="00D82615">
        <w:rPr>
          <w:lang w:eastAsia="ru-RU"/>
        </w:rPr>
        <w:t>, разработанную для включения в состав загрузчика</w:t>
      </w:r>
      <w:r w:rsidR="00410142">
        <w:rPr>
          <w:lang w:eastAsia="ru-RU"/>
        </w:rPr>
        <w:t>.</w:t>
      </w:r>
      <w:r w:rsidR="00E422AF">
        <w:rPr>
          <w:lang w:eastAsia="ru-RU"/>
        </w:rPr>
        <w:t xml:space="preserve"> Была проведена и отладка </w:t>
      </w:r>
    </w:p>
    <w:p w14:paraId="0177DE69" w14:textId="77777777" w:rsidR="008C5BDC" w:rsidRDefault="008C5BDC" w:rsidP="006E4A7A">
      <w:pPr>
        <w:spacing w:after="120" w:line="360" w:lineRule="auto"/>
        <w:ind w:firstLine="709"/>
        <w:jc w:val="both"/>
        <w:rPr>
          <w:lang w:eastAsia="ru-RU"/>
        </w:rPr>
      </w:pPr>
    </w:p>
    <w:p w14:paraId="4B8BCDD5" w14:textId="6DF77BB2" w:rsidR="00B642FC" w:rsidRPr="008653C1" w:rsidRDefault="00B642FC" w:rsidP="008C5BDC">
      <w:pPr>
        <w:pStyle w:val="Heading2"/>
        <w:numPr>
          <w:ilvl w:val="1"/>
          <w:numId w:val="11"/>
        </w:numPr>
        <w:spacing w:line="360" w:lineRule="auto"/>
        <w:ind w:left="1248" w:hanging="539"/>
        <w:jc w:val="both"/>
        <w:rPr>
          <w:b w:val="0"/>
        </w:rPr>
      </w:pPr>
      <w:bookmarkStart w:id="27" w:name="_Toc515958857"/>
      <w:r w:rsidRPr="008653C1">
        <w:rPr>
          <w:b w:val="0"/>
        </w:rPr>
        <w:t xml:space="preserve">Отладка </w:t>
      </w:r>
      <w:r w:rsidR="00086A17">
        <w:rPr>
          <w:b w:val="0"/>
        </w:rPr>
        <w:t>доверенного загрузчика</w:t>
      </w:r>
      <w:bookmarkEnd w:id="27"/>
    </w:p>
    <w:p w14:paraId="5FC345A9" w14:textId="3DB134CB" w:rsidR="00CC4D41" w:rsidRDefault="000D2FC4" w:rsidP="001918B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На этапе </w:t>
      </w:r>
      <w:r w:rsidR="008A60AE">
        <w:rPr>
          <w:lang w:eastAsia="ru-RU"/>
        </w:rPr>
        <w:t xml:space="preserve">разработки очень важно проводить тестирование и отладку написанной программы. </w:t>
      </w:r>
      <w:r w:rsidR="006C49A4">
        <w:rPr>
          <w:lang w:eastAsia="ru-RU"/>
        </w:rPr>
        <w:t xml:space="preserve">В случае с </w:t>
      </w:r>
      <w:r w:rsidR="00E43F08">
        <w:rPr>
          <w:lang w:eastAsia="ru-RU"/>
        </w:rPr>
        <w:t xml:space="preserve">отладкой прикладной программы можно использовать встроенные </w:t>
      </w:r>
      <w:r w:rsidR="00382B1F">
        <w:rPr>
          <w:lang w:eastAsia="ru-RU"/>
        </w:rPr>
        <w:t xml:space="preserve">решения </w:t>
      </w:r>
      <w:r w:rsidR="00F87EBE">
        <w:rPr>
          <w:lang w:eastAsia="ru-RU"/>
        </w:rPr>
        <w:t xml:space="preserve">в используемых </w:t>
      </w:r>
      <w:r w:rsidR="0039389F">
        <w:rPr>
          <w:lang w:eastAsia="ru-RU"/>
        </w:rPr>
        <w:t>сре</w:t>
      </w:r>
      <w:r w:rsidR="00F87EBE">
        <w:rPr>
          <w:lang w:eastAsia="ru-RU"/>
        </w:rPr>
        <w:t>дах</w:t>
      </w:r>
      <w:r w:rsidR="0039389F">
        <w:rPr>
          <w:lang w:eastAsia="ru-RU"/>
        </w:rPr>
        <w:t xml:space="preserve"> разработки</w:t>
      </w:r>
      <w:r w:rsidR="009A5E3B">
        <w:rPr>
          <w:lang w:eastAsia="ru-RU"/>
        </w:rPr>
        <w:t>.</w:t>
      </w:r>
      <w:r w:rsidR="00E63B2C">
        <w:rPr>
          <w:lang w:eastAsia="ru-RU"/>
        </w:rPr>
        <w:t xml:space="preserve"> </w:t>
      </w:r>
      <w:r w:rsidR="00A92B3D">
        <w:rPr>
          <w:lang w:eastAsia="ru-RU"/>
        </w:rPr>
        <w:t xml:space="preserve">Программа исполняется на </w:t>
      </w:r>
      <w:r w:rsidR="007A652A">
        <w:rPr>
          <w:lang w:eastAsia="ru-RU"/>
        </w:rPr>
        <w:t xml:space="preserve">ПК с целевой архитектурой, </w:t>
      </w:r>
      <w:r w:rsidR="00CC4D41">
        <w:rPr>
          <w:lang w:eastAsia="ru-RU"/>
        </w:rPr>
        <w:t>зачастую внутри специальной виртуальной машины.</w:t>
      </w:r>
      <w:r w:rsidR="00F821D6">
        <w:rPr>
          <w:lang w:eastAsia="ru-RU"/>
        </w:rPr>
        <w:t xml:space="preserve"> </w:t>
      </w:r>
      <w:r w:rsidR="00CC4D41">
        <w:rPr>
          <w:lang w:eastAsia="ru-RU"/>
        </w:rPr>
        <w:t xml:space="preserve">Отладка </w:t>
      </w:r>
      <w:r w:rsidR="003079C2">
        <w:rPr>
          <w:lang w:eastAsia="ru-RU"/>
        </w:rPr>
        <w:t>доверенного загрузчика</w:t>
      </w:r>
      <w:r w:rsidR="00F821D6">
        <w:rPr>
          <w:lang w:eastAsia="ru-RU"/>
        </w:rPr>
        <w:t xml:space="preserve"> усложняется тем, что после каждого изменения в исходном коде необходимо обновлять прошивку </w:t>
      </w:r>
      <w:r w:rsidR="00F821D6">
        <w:rPr>
          <w:lang w:val="en-US" w:eastAsia="ru-RU"/>
        </w:rPr>
        <w:t>BIOS</w:t>
      </w:r>
      <w:r w:rsidR="00F821D6" w:rsidRPr="00F821D6">
        <w:rPr>
          <w:lang w:eastAsia="ru-RU"/>
        </w:rPr>
        <w:t xml:space="preserve"> </w:t>
      </w:r>
      <w:r w:rsidR="00F821D6">
        <w:rPr>
          <w:lang w:eastAsia="ru-RU"/>
        </w:rPr>
        <w:t xml:space="preserve">в </w:t>
      </w:r>
      <w:r w:rsidR="00F821D6">
        <w:rPr>
          <w:lang w:val="en-US" w:eastAsia="ru-RU"/>
        </w:rPr>
        <w:t>SPI</w:t>
      </w:r>
      <w:r w:rsidR="00372847" w:rsidRPr="00372847">
        <w:rPr>
          <w:lang w:eastAsia="ru-RU"/>
        </w:rPr>
        <w:t xml:space="preserve"> </w:t>
      </w:r>
      <w:r w:rsidR="00372847">
        <w:rPr>
          <w:lang w:val="en-US" w:eastAsia="ru-RU"/>
        </w:rPr>
        <w:t>Flash</w:t>
      </w:r>
      <w:r w:rsidR="00372847" w:rsidRPr="00372847">
        <w:rPr>
          <w:lang w:eastAsia="ru-RU"/>
        </w:rPr>
        <w:t>-</w:t>
      </w:r>
      <w:r w:rsidR="00372847">
        <w:rPr>
          <w:lang w:eastAsia="ru-RU"/>
        </w:rPr>
        <w:t>носителя</w:t>
      </w:r>
      <w:r w:rsidR="00F821D6" w:rsidRPr="00F821D6">
        <w:rPr>
          <w:lang w:eastAsia="ru-RU"/>
        </w:rPr>
        <w:t xml:space="preserve"> </w:t>
      </w:r>
      <w:r w:rsidR="00C9319D">
        <w:rPr>
          <w:lang w:eastAsia="ru-RU"/>
        </w:rPr>
        <w:t>отлаживаемой материнской платы.</w:t>
      </w:r>
    </w:p>
    <w:p w14:paraId="66DE060C" w14:textId="1060A2E3" w:rsidR="00100E49" w:rsidRDefault="00100E49" w:rsidP="001918B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val="en-US" w:eastAsia="ru-RU"/>
        </w:rPr>
        <w:t>QEMU</w:t>
      </w:r>
      <w:r w:rsidRPr="00100E49">
        <w:rPr>
          <w:lang w:eastAsia="ru-RU"/>
        </w:rPr>
        <w:t xml:space="preserve"> </w:t>
      </w:r>
      <w:r>
        <w:rPr>
          <w:lang w:eastAsia="ru-RU"/>
        </w:rPr>
        <w:t>–</w:t>
      </w:r>
      <w:r w:rsidRPr="00100E49">
        <w:rPr>
          <w:lang w:eastAsia="ru-RU"/>
        </w:rPr>
        <w:t xml:space="preserve"> </w:t>
      </w:r>
      <w:r w:rsidR="00E52271">
        <w:rPr>
          <w:lang w:eastAsia="ru-RU"/>
        </w:rPr>
        <w:t xml:space="preserve">программный </w:t>
      </w:r>
      <w:r>
        <w:rPr>
          <w:lang w:eastAsia="ru-RU"/>
        </w:rPr>
        <w:t>эмулятор аппаратного обеспечения</w:t>
      </w:r>
      <w:r w:rsidR="00E52271">
        <w:rPr>
          <w:lang w:eastAsia="ru-RU"/>
        </w:rPr>
        <w:t>.</w:t>
      </w:r>
      <w:r w:rsidR="00A2685B">
        <w:rPr>
          <w:lang w:eastAsia="ru-RU"/>
        </w:rPr>
        <w:t xml:space="preserve"> Поддерживает эмуляцию </w:t>
      </w:r>
      <w:r w:rsidR="0097611F">
        <w:rPr>
          <w:lang w:eastAsia="ru-RU"/>
        </w:rPr>
        <w:t xml:space="preserve">процессоров </w:t>
      </w:r>
      <w:r w:rsidR="0097611F">
        <w:rPr>
          <w:lang w:val="en-US" w:eastAsia="ru-RU"/>
        </w:rPr>
        <w:t>x</w:t>
      </w:r>
      <w:r w:rsidR="0097611F" w:rsidRPr="0097611F">
        <w:rPr>
          <w:lang w:eastAsia="ru-RU"/>
        </w:rPr>
        <w:t xml:space="preserve">86- </w:t>
      </w:r>
      <w:r w:rsidR="0097611F">
        <w:rPr>
          <w:lang w:eastAsia="ru-RU"/>
        </w:rPr>
        <w:t>и других архитектур</w:t>
      </w:r>
      <w:r w:rsidR="00A2685B">
        <w:rPr>
          <w:lang w:eastAsia="ru-RU"/>
        </w:rPr>
        <w:t xml:space="preserve">, </w:t>
      </w:r>
      <w:r w:rsidR="007E45EB">
        <w:rPr>
          <w:lang w:eastAsia="ru-RU"/>
        </w:rPr>
        <w:t xml:space="preserve">а также установленных на материнской плате интерфейсов ввода-вывода. Позволяет </w:t>
      </w:r>
      <w:r w:rsidR="008D79D5">
        <w:rPr>
          <w:lang w:eastAsia="ru-RU"/>
        </w:rPr>
        <w:t>произвести загрузку операционной системы</w:t>
      </w:r>
      <w:r w:rsidR="00E77803">
        <w:rPr>
          <w:lang w:eastAsia="ru-RU"/>
        </w:rPr>
        <w:t xml:space="preserve"> с физического носителя</w:t>
      </w:r>
      <w:r w:rsidR="008F3D0C">
        <w:rPr>
          <w:lang w:eastAsia="ru-RU"/>
        </w:rPr>
        <w:t xml:space="preserve">, из указанного файла или напрямую из </w:t>
      </w:r>
      <w:r w:rsidR="008F3D0C">
        <w:rPr>
          <w:lang w:val="en-US" w:eastAsia="ru-RU"/>
        </w:rPr>
        <w:t>SPI</w:t>
      </w:r>
      <w:r w:rsidR="00372847" w:rsidRPr="00372847">
        <w:rPr>
          <w:lang w:eastAsia="ru-RU"/>
        </w:rPr>
        <w:t xml:space="preserve"> </w:t>
      </w:r>
      <w:r w:rsidR="00372847">
        <w:rPr>
          <w:lang w:val="en-US" w:eastAsia="ru-RU"/>
        </w:rPr>
        <w:t>Flash</w:t>
      </w:r>
      <w:r w:rsidR="00372847" w:rsidRPr="00372847">
        <w:rPr>
          <w:lang w:eastAsia="ru-RU"/>
        </w:rPr>
        <w:t>-</w:t>
      </w:r>
      <w:r w:rsidR="00372847">
        <w:rPr>
          <w:lang w:eastAsia="ru-RU"/>
        </w:rPr>
        <w:t>носителя</w:t>
      </w:r>
      <w:r w:rsidR="008F3D0C">
        <w:rPr>
          <w:lang w:eastAsia="ru-RU"/>
        </w:rPr>
        <w:t>.</w:t>
      </w:r>
      <w:r w:rsidR="00181199">
        <w:rPr>
          <w:lang w:eastAsia="ru-RU"/>
        </w:rPr>
        <w:t xml:space="preserve"> </w:t>
      </w:r>
      <w:r w:rsidR="009411A6">
        <w:rPr>
          <w:lang w:eastAsia="ru-RU"/>
        </w:rPr>
        <w:t>Программный модуль доверенн</w:t>
      </w:r>
      <w:r w:rsidR="00F8078B">
        <w:rPr>
          <w:lang w:eastAsia="ru-RU"/>
        </w:rPr>
        <w:t>о</w:t>
      </w:r>
      <w:r w:rsidR="009411A6">
        <w:rPr>
          <w:lang w:eastAsia="ru-RU"/>
        </w:rPr>
        <w:t>й загрузки ОС</w:t>
      </w:r>
      <w:r w:rsidR="00B11354">
        <w:rPr>
          <w:lang w:eastAsia="ru-RU"/>
        </w:rPr>
        <w:t xml:space="preserve">, запущенный </w:t>
      </w:r>
      <w:r w:rsidR="00E52703">
        <w:rPr>
          <w:lang w:eastAsia="ru-RU"/>
        </w:rPr>
        <w:t xml:space="preserve">в эмуляторе </w:t>
      </w:r>
      <w:r w:rsidR="00E52703">
        <w:rPr>
          <w:lang w:val="en-US" w:eastAsia="ru-RU"/>
        </w:rPr>
        <w:t>QEMU</w:t>
      </w:r>
      <w:r w:rsidR="00E52703">
        <w:rPr>
          <w:lang w:eastAsia="ru-RU"/>
        </w:rPr>
        <w:t>, представлен ниже (</w:t>
      </w:r>
      <w:r w:rsidR="00081EF9">
        <w:rPr>
          <w:lang w:eastAsia="ru-RU"/>
        </w:rPr>
        <w:fldChar w:fldCharType="begin"/>
      </w:r>
      <w:r w:rsidR="00081EF9">
        <w:rPr>
          <w:lang w:eastAsia="ru-RU"/>
        </w:rPr>
        <w:instrText xml:space="preserve"> REF _Ref515956063 \h </w:instrText>
      </w:r>
      <w:r w:rsidR="00081EF9">
        <w:rPr>
          <w:lang w:eastAsia="ru-RU"/>
        </w:rPr>
      </w:r>
      <w:r w:rsidR="00081EF9">
        <w:rPr>
          <w:lang w:eastAsia="ru-RU"/>
        </w:rPr>
        <w:fldChar w:fldCharType="separate"/>
      </w:r>
      <w:r w:rsidR="00081EF9">
        <w:t xml:space="preserve">Рисунок </w:t>
      </w:r>
      <w:r w:rsidR="00081EF9">
        <w:rPr>
          <w:noProof/>
        </w:rPr>
        <w:t>4</w:t>
      </w:r>
      <w:r w:rsidR="00081EF9">
        <w:rPr>
          <w:lang w:eastAsia="ru-RU"/>
        </w:rPr>
        <w:fldChar w:fldCharType="end"/>
      </w:r>
      <w:r w:rsidR="00E52703">
        <w:rPr>
          <w:lang w:eastAsia="ru-RU"/>
        </w:rPr>
        <w:t>).</w:t>
      </w:r>
    </w:p>
    <w:p w14:paraId="14397625" w14:textId="77777777" w:rsidR="00433FD4" w:rsidRDefault="00924DF5" w:rsidP="00433FD4">
      <w:pPr>
        <w:keepNext/>
        <w:spacing w:after="120" w:line="360" w:lineRule="auto"/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3403401" wp14:editId="1F82B96B">
            <wp:extent cx="5353393" cy="4015043"/>
            <wp:effectExtent l="0" t="0" r="0" b="5080"/>
            <wp:docPr id="5" name="Picture 5" descr="Картинки по запросу QE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QEMU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458" cy="4033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BD53D" w14:textId="114B04B6" w:rsidR="00924DF5" w:rsidRPr="00DC4A42" w:rsidRDefault="00433FD4" w:rsidP="00433FD4">
      <w:pPr>
        <w:pStyle w:val="Caption"/>
        <w:jc w:val="center"/>
      </w:pPr>
      <w:bookmarkStart w:id="28" w:name="_Ref515956063"/>
      <w:r>
        <w:t xml:space="preserve">Рисунок </w:t>
      </w:r>
      <w:fldSimple w:instr=" SEQ Рисунок \* ARABIC ">
        <w:r w:rsidR="002C1D05">
          <w:rPr>
            <w:noProof/>
          </w:rPr>
          <w:t>4</w:t>
        </w:r>
      </w:fldSimple>
      <w:bookmarkEnd w:id="28"/>
      <w:r w:rsidRPr="00DC4A42">
        <w:t xml:space="preserve">. </w:t>
      </w:r>
      <w:r>
        <w:t xml:space="preserve">Эмуляция в эмуляторе </w:t>
      </w:r>
      <w:r>
        <w:rPr>
          <w:lang w:val="en-US"/>
        </w:rPr>
        <w:t>QEMU</w:t>
      </w:r>
    </w:p>
    <w:p w14:paraId="693BE5BE" w14:textId="77777777" w:rsidR="00433FD4" w:rsidRDefault="00433FD4" w:rsidP="001918B0">
      <w:pPr>
        <w:spacing w:after="120" w:line="360" w:lineRule="auto"/>
        <w:ind w:firstLine="709"/>
        <w:jc w:val="both"/>
        <w:rPr>
          <w:lang w:eastAsia="ru-RU"/>
        </w:rPr>
      </w:pPr>
    </w:p>
    <w:p w14:paraId="78B37FCF" w14:textId="55FD15D8" w:rsidR="005917D3" w:rsidRPr="00CB709D" w:rsidRDefault="00393533" w:rsidP="001918B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Программа эмуляции </w:t>
      </w:r>
      <w:r>
        <w:rPr>
          <w:lang w:val="en-US" w:eastAsia="ru-RU"/>
        </w:rPr>
        <w:t>QEMU</w:t>
      </w:r>
      <w:r w:rsidRPr="00393533">
        <w:rPr>
          <w:lang w:eastAsia="ru-RU"/>
        </w:rPr>
        <w:t xml:space="preserve"> </w:t>
      </w:r>
      <w:r w:rsidR="00C12A8A">
        <w:rPr>
          <w:lang w:eastAsia="ru-RU"/>
        </w:rPr>
        <w:t xml:space="preserve">не </w:t>
      </w:r>
      <w:r w:rsidR="00E01E6D">
        <w:rPr>
          <w:lang w:eastAsia="ru-RU"/>
        </w:rPr>
        <w:t xml:space="preserve">позволяет указать конкретный процессор для тестирования, поэтому не может выступать в качестве полной замены. </w:t>
      </w:r>
      <w:r w:rsidR="00455EA5">
        <w:rPr>
          <w:lang w:eastAsia="ru-RU"/>
        </w:rPr>
        <w:t xml:space="preserve">Однако </w:t>
      </w:r>
      <w:r w:rsidR="00EE1E13">
        <w:rPr>
          <w:lang w:eastAsia="ru-RU"/>
        </w:rPr>
        <w:t xml:space="preserve">эмулятор позволяет </w:t>
      </w:r>
      <w:r w:rsidR="002C2A47">
        <w:rPr>
          <w:lang w:eastAsia="ru-RU"/>
        </w:rPr>
        <w:t xml:space="preserve">при помощи гибкой системы параметров точно сконфигурировать отлаживаемую систему: </w:t>
      </w:r>
      <w:r w:rsidR="00171C71">
        <w:rPr>
          <w:lang w:eastAsia="ru-RU"/>
        </w:rPr>
        <w:t xml:space="preserve">указать </w:t>
      </w:r>
      <w:r w:rsidR="002C2A47">
        <w:rPr>
          <w:lang w:eastAsia="ru-RU"/>
        </w:rPr>
        <w:t xml:space="preserve">архитектуру </w:t>
      </w:r>
      <w:r w:rsidR="00171C71">
        <w:rPr>
          <w:lang w:eastAsia="ru-RU"/>
        </w:rPr>
        <w:t xml:space="preserve">центрального процессора, объём </w:t>
      </w:r>
      <w:r w:rsidR="005E5C80">
        <w:rPr>
          <w:lang w:eastAsia="ru-RU"/>
        </w:rPr>
        <w:t xml:space="preserve">и количество модулей </w:t>
      </w:r>
      <w:r w:rsidR="002C2A47">
        <w:rPr>
          <w:lang w:eastAsia="ru-RU"/>
        </w:rPr>
        <w:t xml:space="preserve">оперативной памяти, </w:t>
      </w:r>
      <w:r w:rsidR="00905ED3">
        <w:rPr>
          <w:lang w:eastAsia="ru-RU"/>
        </w:rPr>
        <w:t>присутствующие интерфейсы на материнской плате</w:t>
      </w:r>
      <w:r w:rsidR="00FF443B">
        <w:rPr>
          <w:lang w:eastAsia="ru-RU"/>
        </w:rPr>
        <w:t>.</w:t>
      </w:r>
      <w:r w:rsidR="002A00DB">
        <w:rPr>
          <w:lang w:eastAsia="ru-RU"/>
        </w:rPr>
        <w:t xml:space="preserve"> </w:t>
      </w:r>
      <w:r w:rsidR="00F91937">
        <w:rPr>
          <w:lang w:eastAsia="ru-RU"/>
        </w:rPr>
        <w:t xml:space="preserve">Имеется возможность указать отдельный файл для </w:t>
      </w:r>
      <w:r w:rsidR="00CB709D">
        <w:rPr>
          <w:lang w:eastAsia="ru-RU"/>
        </w:rPr>
        <w:t xml:space="preserve">его проецирования на </w:t>
      </w:r>
      <w:r w:rsidR="00CB709D">
        <w:rPr>
          <w:lang w:val="en-US" w:eastAsia="ru-RU"/>
        </w:rPr>
        <w:t>CMOS</w:t>
      </w:r>
      <w:r w:rsidR="00CB709D" w:rsidRPr="00CB709D">
        <w:rPr>
          <w:lang w:eastAsia="ru-RU"/>
        </w:rPr>
        <w:t xml:space="preserve"> </w:t>
      </w:r>
      <w:r w:rsidR="00CB709D">
        <w:rPr>
          <w:lang w:eastAsia="ru-RU"/>
        </w:rPr>
        <w:t xml:space="preserve">(энергонезависимую память) и </w:t>
      </w:r>
      <w:r w:rsidR="00323310">
        <w:rPr>
          <w:lang w:eastAsia="ru-RU"/>
        </w:rPr>
        <w:t>её тестирования конкретными значениями.</w:t>
      </w:r>
      <w:r w:rsidR="00E560EA">
        <w:rPr>
          <w:lang w:eastAsia="ru-RU"/>
        </w:rPr>
        <w:t xml:space="preserve"> Изменения в </w:t>
      </w:r>
      <w:r w:rsidR="00E560EA">
        <w:rPr>
          <w:lang w:val="en-US" w:eastAsia="ru-RU"/>
        </w:rPr>
        <w:t>CMOS</w:t>
      </w:r>
      <w:r w:rsidR="00E560EA">
        <w:rPr>
          <w:lang w:eastAsia="ru-RU"/>
        </w:rPr>
        <w:t>, совершённые при работе эмулятора, будут записаны в данный файл, и могут быть использованы по завершению работы.</w:t>
      </w:r>
    </w:p>
    <w:p w14:paraId="37DC1BA5" w14:textId="1AAA05C1" w:rsidR="008E06EF" w:rsidRDefault="00FF443B" w:rsidP="001918B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val="en-US" w:eastAsia="ru-RU"/>
        </w:rPr>
        <w:t>QEMU</w:t>
      </w:r>
      <w:r w:rsidRPr="00FF443B">
        <w:rPr>
          <w:lang w:eastAsia="ru-RU"/>
        </w:rPr>
        <w:t xml:space="preserve"> </w:t>
      </w:r>
      <w:r>
        <w:rPr>
          <w:lang w:eastAsia="ru-RU"/>
        </w:rPr>
        <w:t xml:space="preserve">позволяет указать файл </w:t>
      </w:r>
      <w:r>
        <w:rPr>
          <w:lang w:val="en-US" w:eastAsia="ru-RU"/>
        </w:rPr>
        <w:t>BIOS</w:t>
      </w:r>
      <w:r>
        <w:rPr>
          <w:lang w:eastAsia="ru-RU"/>
        </w:rPr>
        <w:t>, который будет использован при запуске эмуляции</w:t>
      </w:r>
      <w:r w:rsidR="009F6ADA">
        <w:rPr>
          <w:lang w:eastAsia="ru-RU"/>
        </w:rPr>
        <w:t>.</w:t>
      </w:r>
      <w:r w:rsidR="00AC3E9A">
        <w:rPr>
          <w:lang w:eastAsia="ru-RU"/>
        </w:rPr>
        <w:t xml:space="preserve"> </w:t>
      </w:r>
      <w:r w:rsidR="002478D7">
        <w:rPr>
          <w:lang w:eastAsia="ru-RU"/>
        </w:rPr>
        <w:t xml:space="preserve">С </w:t>
      </w:r>
      <w:r w:rsidR="001B4E8E">
        <w:rPr>
          <w:lang w:eastAsia="ru-RU"/>
        </w:rPr>
        <w:t xml:space="preserve">помощью данной опции можно </w:t>
      </w:r>
      <w:r w:rsidR="006A6D1D">
        <w:rPr>
          <w:lang w:eastAsia="ru-RU"/>
        </w:rPr>
        <w:t xml:space="preserve">указать в качестве </w:t>
      </w:r>
      <w:r w:rsidR="006A6D1D">
        <w:rPr>
          <w:lang w:eastAsia="ru-RU"/>
        </w:rPr>
        <w:lastRenderedPageBreak/>
        <w:t xml:space="preserve">загружаемой </w:t>
      </w:r>
      <w:r w:rsidR="006A6D1D">
        <w:rPr>
          <w:lang w:val="en-US" w:eastAsia="ru-RU"/>
        </w:rPr>
        <w:t>BIOS</w:t>
      </w:r>
      <w:r w:rsidR="006A6D1D">
        <w:rPr>
          <w:lang w:eastAsia="ru-RU"/>
        </w:rPr>
        <w:t xml:space="preserve"> образ доверенного загрузчика операционной системы и проверить его работоспособность.</w:t>
      </w:r>
    </w:p>
    <w:p w14:paraId="33B04A8E" w14:textId="6FC23BDB" w:rsidR="00442F9A" w:rsidRDefault="00825053" w:rsidP="001918B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Отладка загрузчика проводилась по ходу его разработки </w:t>
      </w:r>
      <w:r w:rsidR="00662D45">
        <w:rPr>
          <w:lang w:eastAsia="ru-RU"/>
        </w:rPr>
        <w:t xml:space="preserve">и дополнения </w:t>
      </w:r>
      <w:r w:rsidR="00444A92">
        <w:rPr>
          <w:lang w:eastAsia="ru-RU"/>
        </w:rPr>
        <w:t xml:space="preserve">программного кода. </w:t>
      </w:r>
      <w:r w:rsidR="006E3440">
        <w:rPr>
          <w:lang w:eastAsia="ru-RU"/>
        </w:rPr>
        <w:t xml:space="preserve">При </w:t>
      </w:r>
      <w:r w:rsidR="00F2428B">
        <w:rPr>
          <w:lang w:eastAsia="ru-RU"/>
        </w:rPr>
        <w:t xml:space="preserve">отладке отдельных программных модулей ветви исполнения программы конспектировались функциями вывода в консоль отладки, а на этапе эмулирования сообщения сохранялись в логе эмулятора </w:t>
      </w:r>
      <w:r w:rsidR="00F2428B">
        <w:rPr>
          <w:lang w:val="en-US" w:eastAsia="ru-RU"/>
        </w:rPr>
        <w:t>QEMU</w:t>
      </w:r>
      <w:r w:rsidR="00F2428B">
        <w:rPr>
          <w:lang w:eastAsia="ru-RU"/>
        </w:rPr>
        <w:t xml:space="preserve"> для их последующего анализа.</w:t>
      </w:r>
    </w:p>
    <w:p w14:paraId="24FBC2F4" w14:textId="58C1008F" w:rsidR="00A43701" w:rsidRDefault="00A43701" w:rsidP="001918B0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В</w:t>
      </w:r>
      <w:r w:rsidRPr="00A43701">
        <w:rPr>
          <w:lang w:eastAsia="ru-RU"/>
        </w:rPr>
        <w:t xml:space="preserve"> </w:t>
      </w:r>
      <w:r>
        <w:rPr>
          <w:lang w:val="en-US" w:eastAsia="ru-RU"/>
        </w:rPr>
        <w:t>QEMU</w:t>
      </w:r>
      <w:r w:rsidRPr="00A43701">
        <w:rPr>
          <w:lang w:eastAsia="ru-RU"/>
        </w:rPr>
        <w:t xml:space="preserve"> </w:t>
      </w:r>
      <w:r>
        <w:rPr>
          <w:lang w:eastAsia="ru-RU"/>
        </w:rPr>
        <w:t xml:space="preserve">была проведена отладка операционной системы </w:t>
      </w:r>
      <w:proofErr w:type="spellStart"/>
      <w:r>
        <w:rPr>
          <w:lang w:val="en-US" w:eastAsia="ru-RU"/>
        </w:rPr>
        <w:t>KolibriOS</w:t>
      </w:r>
      <w:proofErr w:type="spellEnd"/>
      <w:r>
        <w:rPr>
          <w:lang w:eastAsia="ru-RU"/>
        </w:rPr>
        <w:t xml:space="preserve"> из</w:t>
      </w:r>
      <w:r w:rsidR="00081EF9">
        <w:rPr>
          <w:lang w:eastAsia="ru-RU"/>
        </w:rPr>
        <w:t xml:space="preserve"> ПЗУ</w:t>
      </w:r>
      <w:r>
        <w:rPr>
          <w:lang w:eastAsia="ru-RU"/>
        </w:rPr>
        <w:t>.</w:t>
      </w:r>
      <w:r w:rsidR="005408F0">
        <w:rPr>
          <w:lang w:eastAsia="ru-RU"/>
        </w:rPr>
        <w:t xml:space="preserve"> </w:t>
      </w:r>
      <w:r w:rsidR="005408F0">
        <w:rPr>
          <w:lang w:val="en-US" w:eastAsia="ru-RU"/>
        </w:rPr>
        <w:t>QEMU</w:t>
      </w:r>
      <w:r w:rsidR="005408F0" w:rsidRPr="004333B7">
        <w:rPr>
          <w:lang w:eastAsia="ru-RU"/>
        </w:rPr>
        <w:t xml:space="preserve"> </w:t>
      </w:r>
      <w:r w:rsidR="005408F0">
        <w:rPr>
          <w:lang w:eastAsia="ru-RU"/>
        </w:rPr>
        <w:t xml:space="preserve">считывает данные с периферийных устройств, </w:t>
      </w:r>
      <w:r w:rsidR="005D3601">
        <w:rPr>
          <w:lang w:eastAsia="ru-RU"/>
        </w:rPr>
        <w:t xml:space="preserve">что позволило взаимодействовать с ОС </w:t>
      </w:r>
      <w:r w:rsidR="006F009B">
        <w:rPr>
          <w:lang w:eastAsia="ru-RU"/>
        </w:rPr>
        <w:t>с помощью мыши и клавиатуры.</w:t>
      </w:r>
    </w:p>
    <w:p w14:paraId="61527A94" w14:textId="176779EA" w:rsidR="00FE7E5B" w:rsidRDefault="00050F0D" w:rsidP="00FE7E5B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Так как эмулятор </w:t>
      </w:r>
      <w:r>
        <w:rPr>
          <w:lang w:val="en-US" w:eastAsia="ru-RU"/>
        </w:rPr>
        <w:t>QEMU</w:t>
      </w:r>
      <w:r w:rsidRPr="00050F0D">
        <w:rPr>
          <w:lang w:eastAsia="ru-RU"/>
        </w:rPr>
        <w:t xml:space="preserve"> </w:t>
      </w:r>
      <w:r>
        <w:rPr>
          <w:lang w:eastAsia="ru-RU"/>
        </w:rPr>
        <w:t xml:space="preserve">не </w:t>
      </w:r>
      <w:r w:rsidR="004055E6">
        <w:rPr>
          <w:lang w:eastAsia="ru-RU"/>
        </w:rPr>
        <w:t>способен максимально точно воспроизвести целевую аппаратную платформу, после</w:t>
      </w:r>
      <w:r w:rsidR="00BF2920">
        <w:rPr>
          <w:lang w:eastAsia="ru-RU"/>
        </w:rPr>
        <w:t xml:space="preserve"> </w:t>
      </w:r>
      <w:r w:rsidR="00AF7512">
        <w:rPr>
          <w:lang w:eastAsia="ru-RU"/>
        </w:rPr>
        <w:t xml:space="preserve">завершения основных работ отладка была проведена на реальной материнской плате. </w:t>
      </w:r>
      <w:r w:rsidR="00917B3B">
        <w:rPr>
          <w:lang w:eastAsia="ru-RU"/>
        </w:rPr>
        <w:t xml:space="preserve">Сообщения отладки были получены через </w:t>
      </w:r>
      <w:r w:rsidR="00917B3B">
        <w:rPr>
          <w:lang w:val="en-US" w:eastAsia="ru-RU"/>
        </w:rPr>
        <w:t>COM</w:t>
      </w:r>
      <w:r w:rsidR="00917B3B" w:rsidRPr="00917B3B">
        <w:rPr>
          <w:lang w:eastAsia="ru-RU"/>
        </w:rPr>
        <w:t>-</w:t>
      </w:r>
      <w:r w:rsidR="00917B3B">
        <w:rPr>
          <w:lang w:eastAsia="ru-RU"/>
        </w:rPr>
        <w:t xml:space="preserve">порт по интерфейсу </w:t>
      </w:r>
      <w:r w:rsidR="00917B3B">
        <w:rPr>
          <w:lang w:val="en-US" w:eastAsia="ru-RU"/>
        </w:rPr>
        <w:t>UART</w:t>
      </w:r>
      <w:r w:rsidR="00656933">
        <w:rPr>
          <w:lang w:eastAsia="ru-RU"/>
        </w:rPr>
        <w:t xml:space="preserve">, </w:t>
      </w:r>
      <w:r w:rsidR="00656933">
        <w:rPr>
          <w:lang w:val="en-US" w:eastAsia="ru-RU"/>
        </w:rPr>
        <w:t>POST</w:t>
      </w:r>
      <w:r w:rsidR="00656933" w:rsidRPr="00656933">
        <w:rPr>
          <w:lang w:eastAsia="ru-RU"/>
        </w:rPr>
        <w:t>-</w:t>
      </w:r>
      <w:r w:rsidR="00656933">
        <w:rPr>
          <w:lang w:eastAsia="ru-RU"/>
        </w:rPr>
        <w:t xml:space="preserve">коды считаны специальной </w:t>
      </w:r>
      <w:r w:rsidR="00656933">
        <w:rPr>
          <w:lang w:val="en-US" w:eastAsia="ru-RU"/>
        </w:rPr>
        <w:t>POST</w:t>
      </w:r>
      <w:r w:rsidR="00656933" w:rsidRPr="00656933">
        <w:rPr>
          <w:lang w:eastAsia="ru-RU"/>
        </w:rPr>
        <w:t>-</w:t>
      </w:r>
      <w:r w:rsidR="00656933">
        <w:rPr>
          <w:lang w:eastAsia="ru-RU"/>
        </w:rPr>
        <w:t xml:space="preserve">платой с порта 80 шины </w:t>
      </w:r>
      <w:r w:rsidR="00656933">
        <w:rPr>
          <w:lang w:val="en-US" w:eastAsia="ru-RU"/>
        </w:rPr>
        <w:t>PCI</w:t>
      </w:r>
      <w:r w:rsidR="00656933">
        <w:rPr>
          <w:lang w:eastAsia="ru-RU"/>
        </w:rPr>
        <w:t>.</w:t>
      </w:r>
      <w:r w:rsidR="00FE7E5B">
        <w:rPr>
          <w:lang w:eastAsia="ru-RU"/>
        </w:rPr>
        <w:br w:type="page"/>
      </w:r>
    </w:p>
    <w:p w14:paraId="53AD264D" w14:textId="6A9404DF" w:rsidR="00BA612F" w:rsidRPr="00DD44FB" w:rsidRDefault="00CB6F8B" w:rsidP="00DD44FB">
      <w:pPr>
        <w:pStyle w:val="Heading2"/>
        <w:pageBreakBefore/>
        <w:numPr>
          <w:ilvl w:val="1"/>
          <w:numId w:val="11"/>
        </w:numPr>
        <w:spacing w:line="360" w:lineRule="auto"/>
        <w:ind w:left="1247" w:hanging="538"/>
        <w:jc w:val="both"/>
        <w:rPr>
          <w:b w:val="0"/>
        </w:rPr>
      </w:pPr>
      <w:bookmarkStart w:id="29" w:name="_Toc515958858"/>
      <w:r w:rsidRPr="00DD44FB">
        <w:rPr>
          <w:b w:val="0"/>
        </w:rPr>
        <w:lastRenderedPageBreak/>
        <w:t>Тестирование BIOS</w:t>
      </w:r>
      <w:bookmarkEnd w:id="29"/>
    </w:p>
    <w:p w14:paraId="7EA74CB1" w14:textId="0DF9DAFE" w:rsidR="000612EC" w:rsidRDefault="00C11C77" w:rsidP="006E4A7A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Тестирование </w:t>
      </w:r>
      <w:r>
        <w:rPr>
          <w:lang w:val="en-US" w:eastAsia="ru-RU"/>
        </w:rPr>
        <w:t>BIOS</w:t>
      </w:r>
      <w:r w:rsidRPr="00C11C77">
        <w:rPr>
          <w:lang w:eastAsia="ru-RU"/>
        </w:rPr>
        <w:t xml:space="preserve"> </w:t>
      </w:r>
      <w:r>
        <w:rPr>
          <w:lang w:eastAsia="ru-RU"/>
        </w:rPr>
        <w:t xml:space="preserve">состоит в </w:t>
      </w:r>
      <w:r w:rsidR="00437347">
        <w:rPr>
          <w:lang w:eastAsia="ru-RU"/>
        </w:rPr>
        <w:t xml:space="preserve">проверки </w:t>
      </w:r>
      <w:r>
        <w:rPr>
          <w:lang w:eastAsia="ru-RU"/>
        </w:rPr>
        <w:t>корректно</w:t>
      </w:r>
      <w:r w:rsidR="00437347">
        <w:rPr>
          <w:lang w:eastAsia="ru-RU"/>
        </w:rPr>
        <w:t>й работы</w:t>
      </w:r>
      <w:r>
        <w:rPr>
          <w:lang w:eastAsia="ru-RU"/>
        </w:rPr>
        <w:t xml:space="preserve"> все</w:t>
      </w:r>
      <w:r w:rsidR="00437347">
        <w:rPr>
          <w:lang w:eastAsia="ru-RU"/>
        </w:rPr>
        <w:t>х</w:t>
      </w:r>
      <w:r>
        <w:rPr>
          <w:lang w:eastAsia="ru-RU"/>
        </w:rPr>
        <w:t xml:space="preserve"> функциональн</w:t>
      </w:r>
      <w:r w:rsidR="00437347">
        <w:rPr>
          <w:lang w:eastAsia="ru-RU"/>
        </w:rPr>
        <w:t>ых возможностей</w:t>
      </w:r>
      <w:r>
        <w:rPr>
          <w:lang w:eastAsia="ru-RU"/>
        </w:rPr>
        <w:t xml:space="preserve"> материнской платы.</w:t>
      </w:r>
      <w:r w:rsidR="001C71E2">
        <w:rPr>
          <w:lang w:eastAsia="ru-RU"/>
        </w:rPr>
        <w:t xml:space="preserve"> Для этого существует ряд специальных утилит, позволяющих упростить процесс проверки</w:t>
      </w:r>
      <w:r w:rsidR="00B10D35">
        <w:rPr>
          <w:lang w:eastAsia="ru-RU"/>
        </w:rPr>
        <w:t>:</w:t>
      </w:r>
    </w:p>
    <w:p w14:paraId="3FB1D324" w14:textId="77777777" w:rsidR="00B90354" w:rsidRDefault="004D012D" w:rsidP="000C60CE">
      <w:pPr>
        <w:pStyle w:val="a"/>
        <w:rPr>
          <w:lang w:eastAsia="ru-RU"/>
        </w:rPr>
      </w:pPr>
      <w:r>
        <w:rPr>
          <w:lang w:eastAsia="ru-RU"/>
        </w:rPr>
        <w:t>Тестирование оперативной памяти.</w:t>
      </w:r>
    </w:p>
    <w:p w14:paraId="6BF693E8" w14:textId="4C960AAB" w:rsidR="006D5572" w:rsidRDefault="005A5C9D" w:rsidP="000C60CE">
      <w:pPr>
        <w:pStyle w:val="a7"/>
      </w:pPr>
      <w:r>
        <w:t xml:space="preserve">Данный тест проводился с помощью </w:t>
      </w:r>
      <w:r w:rsidR="002E45AD">
        <w:t xml:space="preserve">утилиты </w:t>
      </w:r>
      <w:proofErr w:type="spellStart"/>
      <w:r w:rsidR="002E45AD">
        <w:rPr>
          <w:lang w:val="en-US"/>
        </w:rPr>
        <w:t>Memtest</w:t>
      </w:r>
      <w:proofErr w:type="spellEnd"/>
      <w:r w:rsidR="002E45AD" w:rsidRPr="002E45AD">
        <w:t>86</w:t>
      </w:r>
      <w:r w:rsidR="00FA3444">
        <w:t xml:space="preserve"> </w:t>
      </w:r>
      <w:r w:rsidR="00DA6D14">
        <w:t xml:space="preserve">–программы для проверки ОЗУ на ЭВМ с </w:t>
      </w:r>
      <w:r w:rsidR="00DA6D14">
        <w:rPr>
          <w:lang w:val="en-US"/>
        </w:rPr>
        <w:t>x</w:t>
      </w:r>
      <w:r w:rsidR="00DA6D14" w:rsidRPr="00DA6D14">
        <w:t xml:space="preserve">86- </w:t>
      </w:r>
      <w:r w:rsidR="00DA6D14">
        <w:t xml:space="preserve">и </w:t>
      </w:r>
      <w:r w:rsidR="00DA6D14">
        <w:rPr>
          <w:lang w:val="en-US"/>
        </w:rPr>
        <w:t>x</w:t>
      </w:r>
      <w:r w:rsidR="00DA6D14" w:rsidRPr="00DA6D14">
        <w:t>64-</w:t>
      </w:r>
      <w:r w:rsidR="00DA6D14">
        <w:t>битной архитектур</w:t>
      </w:r>
      <w:r w:rsidR="008E362E">
        <w:t>ой</w:t>
      </w:r>
      <w:r w:rsidR="00DA6D14">
        <w:t>.</w:t>
      </w:r>
      <w:r w:rsidR="00F23579">
        <w:t xml:space="preserve"> Программа не требует инсталляции</w:t>
      </w:r>
      <w:r w:rsidR="00895E60">
        <w:t xml:space="preserve"> и </w:t>
      </w:r>
      <w:r w:rsidR="00C45DC7">
        <w:t xml:space="preserve">может быть запущена с внешнего носителя после инициализации </w:t>
      </w:r>
      <w:r w:rsidR="00C45DC7">
        <w:rPr>
          <w:lang w:val="en-US"/>
        </w:rPr>
        <w:t>BIOS</w:t>
      </w:r>
      <w:r w:rsidR="00C45DC7" w:rsidRPr="00C45DC7">
        <w:t xml:space="preserve">. </w:t>
      </w:r>
      <w:r w:rsidR="00302748">
        <w:t xml:space="preserve">Для проведения тестирования образ </w:t>
      </w:r>
      <w:proofErr w:type="spellStart"/>
      <w:r w:rsidR="00302748">
        <w:rPr>
          <w:lang w:val="en-US"/>
        </w:rPr>
        <w:t>Memtest</w:t>
      </w:r>
      <w:proofErr w:type="spellEnd"/>
      <w:r w:rsidR="00302748" w:rsidRPr="00556137">
        <w:t xml:space="preserve">86 </w:t>
      </w:r>
      <w:r w:rsidR="00302748">
        <w:t xml:space="preserve">был временно записан </w:t>
      </w:r>
      <w:r w:rsidR="00556137">
        <w:t xml:space="preserve">в </w:t>
      </w:r>
      <w:r w:rsidR="003B74DF">
        <w:t xml:space="preserve">прошивку программного модуля доверенной загрузки операционной системы и запущен из </w:t>
      </w:r>
      <w:r w:rsidR="003B74DF">
        <w:rPr>
          <w:lang w:val="en-US"/>
        </w:rPr>
        <w:t>SPI</w:t>
      </w:r>
      <w:r w:rsidR="003B74DF" w:rsidRPr="003B74DF">
        <w:t xml:space="preserve"> </w:t>
      </w:r>
      <w:r w:rsidR="003B74DF">
        <w:rPr>
          <w:lang w:val="en-US"/>
        </w:rPr>
        <w:t>FLASH</w:t>
      </w:r>
      <w:r w:rsidR="003B74DF">
        <w:t>.</w:t>
      </w:r>
      <w:r w:rsidR="005A0F1F">
        <w:t xml:space="preserve"> </w:t>
      </w:r>
      <w:r w:rsidR="004A00E3">
        <w:t>Пример использования утилиты представлен ниже (</w:t>
      </w:r>
      <w:r w:rsidR="00001AA1">
        <w:fldChar w:fldCharType="begin"/>
      </w:r>
      <w:r w:rsidR="00001AA1">
        <w:instrText xml:space="preserve"> REF _Ref515956134 \h </w:instrText>
      </w:r>
      <w:r w:rsidR="000C60CE">
        <w:instrText xml:space="preserve"> \* MERGEFORMAT </w:instrText>
      </w:r>
      <w:r w:rsidR="00001AA1">
        <w:fldChar w:fldCharType="separate"/>
      </w:r>
      <w:r w:rsidR="00001AA1">
        <w:t xml:space="preserve">Рисунок </w:t>
      </w:r>
      <w:r w:rsidR="00001AA1">
        <w:rPr>
          <w:noProof/>
        </w:rPr>
        <w:t>5</w:t>
      </w:r>
      <w:r w:rsidR="00001AA1">
        <w:fldChar w:fldCharType="end"/>
      </w:r>
      <w:r w:rsidR="004A00E3">
        <w:t>).</w:t>
      </w:r>
    </w:p>
    <w:p w14:paraId="55C509D1" w14:textId="77777777" w:rsidR="005D614C" w:rsidRDefault="005D614C" w:rsidP="005D614C">
      <w:pPr>
        <w:pStyle w:val="ListParagraph"/>
        <w:keepNext/>
        <w:spacing w:after="120" w:line="360" w:lineRule="auto"/>
        <w:ind w:left="1069"/>
        <w:jc w:val="both"/>
      </w:pPr>
      <w:r>
        <w:rPr>
          <w:noProof/>
          <w:lang w:eastAsia="ru-RU"/>
        </w:rPr>
        <w:drawing>
          <wp:inline distT="0" distB="0" distL="0" distR="0" wp14:anchorId="49BBBA6C" wp14:editId="41EB8AAA">
            <wp:extent cx="5180407" cy="2912745"/>
            <wp:effectExtent l="0" t="0" r="1270" b="1905"/>
            <wp:docPr id="3" name="Picture 3" descr="Картинки по запросу memtest86 hasw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ки по запросу memtest86 haswell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940" cy="292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E835B" w14:textId="59E449AB" w:rsidR="005D614C" w:rsidRDefault="005D614C" w:rsidP="005D614C">
      <w:pPr>
        <w:pStyle w:val="Caption"/>
        <w:jc w:val="center"/>
      </w:pPr>
      <w:bookmarkStart w:id="30" w:name="_Ref515956134"/>
      <w:r>
        <w:t xml:space="preserve">Рисунок </w:t>
      </w:r>
      <w:fldSimple w:instr=" SEQ Рисунок \* ARABIC ">
        <w:r w:rsidR="002C1D05">
          <w:rPr>
            <w:noProof/>
          </w:rPr>
          <w:t>5</w:t>
        </w:r>
      </w:fldSimple>
      <w:bookmarkEnd w:id="30"/>
      <w:r w:rsidRPr="00DC4A42">
        <w:t xml:space="preserve">. </w:t>
      </w:r>
      <w:r>
        <w:t xml:space="preserve">Работа утилиты </w:t>
      </w:r>
      <w:proofErr w:type="spellStart"/>
      <w:r>
        <w:rPr>
          <w:lang w:val="en-US"/>
        </w:rPr>
        <w:t>Memtest</w:t>
      </w:r>
      <w:proofErr w:type="spellEnd"/>
      <w:r w:rsidRPr="00DC4A42">
        <w:t>86</w:t>
      </w:r>
    </w:p>
    <w:p w14:paraId="38D27DD5" w14:textId="77777777" w:rsidR="00433FD4" w:rsidRDefault="00433FD4" w:rsidP="00B90354">
      <w:pPr>
        <w:pStyle w:val="ListParagraph"/>
        <w:spacing w:after="120" w:line="360" w:lineRule="auto"/>
        <w:ind w:left="1069"/>
        <w:jc w:val="both"/>
        <w:rPr>
          <w:lang w:eastAsia="ru-RU"/>
        </w:rPr>
      </w:pPr>
    </w:p>
    <w:p w14:paraId="095A1F87" w14:textId="6389CEE1" w:rsidR="003B74DF" w:rsidRDefault="00EF7A0D" w:rsidP="000C60CE">
      <w:pPr>
        <w:pStyle w:val="a7"/>
      </w:pPr>
      <w:r>
        <w:t xml:space="preserve">Процесс тестирования </w:t>
      </w:r>
      <w:r w:rsidR="0005056A">
        <w:t>утилитой заключается в проведении большого числа циклов чтения-записи из оперативной памяти с проверк</w:t>
      </w:r>
      <w:r w:rsidR="003764E3">
        <w:t>ой записанного и прочитанного значений</w:t>
      </w:r>
      <w:r w:rsidR="0093754E">
        <w:t>.</w:t>
      </w:r>
      <w:r w:rsidR="00A55EE2">
        <w:t xml:space="preserve"> Проверка должна проводиться </w:t>
      </w:r>
      <w:r w:rsidR="00A55EE2">
        <w:lastRenderedPageBreak/>
        <w:t>длительное время и задействовать при своей работе весь диапазон оперативной памяти</w:t>
      </w:r>
      <w:r w:rsidR="000C24BA">
        <w:t>.</w:t>
      </w:r>
    </w:p>
    <w:p w14:paraId="717ABF1A" w14:textId="45DBBC1C" w:rsidR="00DA74E9" w:rsidRDefault="00C60E29" w:rsidP="000C60CE">
      <w:pPr>
        <w:pStyle w:val="a7"/>
      </w:pPr>
      <w:r>
        <w:t xml:space="preserve">Тестирование на ЭВМ с материнской платой </w:t>
      </w:r>
      <w:r>
        <w:rPr>
          <w:lang w:val="en-US"/>
        </w:rPr>
        <w:t>Asus</w:t>
      </w:r>
      <w:r w:rsidRPr="00C60E29">
        <w:t xml:space="preserve"> </w:t>
      </w:r>
      <w:r>
        <w:rPr>
          <w:lang w:val="en-US"/>
        </w:rPr>
        <w:t>H</w:t>
      </w:r>
      <w:r w:rsidRPr="00C60E29">
        <w:t>87-</w:t>
      </w:r>
      <w:r>
        <w:rPr>
          <w:lang w:val="en-US"/>
        </w:rPr>
        <w:t>PLUS</w:t>
      </w:r>
      <w:r w:rsidRPr="00C60E29">
        <w:t xml:space="preserve"> </w:t>
      </w:r>
      <w:r>
        <w:t>проводилось в течение шести часов</w:t>
      </w:r>
      <w:r w:rsidR="000011D1">
        <w:t xml:space="preserve">, </w:t>
      </w:r>
      <w:r w:rsidR="00003E9A">
        <w:t xml:space="preserve">при этом ни одной </w:t>
      </w:r>
      <w:r w:rsidR="001D313E">
        <w:t>ошибки обнаружено не было. Это свидетельствует о корректной инициализации оперативной памяти.</w:t>
      </w:r>
    </w:p>
    <w:p w14:paraId="21D309AA" w14:textId="34F99155" w:rsidR="00AD21A9" w:rsidRDefault="0037019A" w:rsidP="000C60CE">
      <w:pPr>
        <w:pStyle w:val="a"/>
        <w:rPr>
          <w:lang w:eastAsia="ru-RU"/>
        </w:rPr>
      </w:pPr>
      <w:r>
        <w:rPr>
          <w:lang w:eastAsia="ru-RU"/>
        </w:rPr>
        <w:t xml:space="preserve">Тестирование </w:t>
      </w:r>
      <w:r>
        <w:rPr>
          <w:lang w:val="en-US" w:eastAsia="ru-RU"/>
        </w:rPr>
        <w:t>COM-</w:t>
      </w:r>
      <w:r>
        <w:rPr>
          <w:lang w:eastAsia="ru-RU"/>
        </w:rPr>
        <w:t>интерфейса</w:t>
      </w:r>
      <w:r w:rsidR="000A4627">
        <w:rPr>
          <w:lang w:eastAsia="ru-RU"/>
        </w:rPr>
        <w:t>.</w:t>
      </w:r>
    </w:p>
    <w:p w14:paraId="571A8E73" w14:textId="3153DAB2" w:rsidR="00E95593" w:rsidRDefault="000A1433" w:rsidP="000C60CE">
      <w:pPr>
        <w:pStyle w:val="a7"/>
      </w:pPr>
      <w:r>
        <w:t xml:space="preserve">Данный тест проводился с помощью утилиты для </w:t>
      </w:r>
      <w:r>
        <w:rPr>
          <w:lang w:val="en-US"/>
        </w:rPr>
        <w:t>Linux</w:t>
      </w:r>
      <w:r w:rsidRPr="000A1433">
        <w:t xml:space="preserve"> </w:t>
      </w:r>
      <w:r>
        <w:rPr>
          <w:lang w:val="en-US"/>
        </w:rPr>
        <w:t>Minicom</w:t>
      </w:r>
      <w:r>
        <w:t xml:space="preserve">, </w:t>
      </w:r>
      <w:r w:rsidR="00303FC2">
        <w:t xml:space="preserve">позволяющий </w:t>
      </w:r>
      <w:r w:rsidR="00FB623A">
        <w:t xml:space="preserve">обмениваться данными между через </w:t>
      </w:r>
      <w:r w:rsidR="00FB623A">
        <w:rPr>
          <w:lang w:val="en-US"/>
        </w:rPr>
        <w:t>COM</w:t>
      </w:r>
      <w:r w:rsidR="00FB623A" w:rsidRPr="00FB623A">
        <w:t>-</w:t>
      </w:r>
      <w:r w:rsidR="00FB623A">
        <w:t>порты по интер</w:t>
      </w:r>
      <w:r w:rsidR="001D779B">
        <w:t xml:space="preserve">фейсу </w:t>
      </w:r>
      <w:r w:rsidR="001D779B">
        <w:rPr>
          <w:lang w:val="en-US"/>
        </w:rPr>
        <w:t>UART</w:t>
      </w:r>
      <w:r w:rsidR="001D779B" w:rsidRPr="001D779B">
        <w:t>.</w:t>
      </w:r>
      <w:r w:rsidR="007A3691">
        <w:t xml:space="preserve"> Для тестирования </w:t>
      </w:r>
      <w:r w:rsidR="00402D5D">
        <w:t xml:space="preserve">в прошивке </w:t>
      </w:r>
      <w:r w:rsidR="00402D5D">
        <w:rPr>
          <w:lang w:val="en-US"/>
        </w:rPr>
        <w:t>BIOS</w:t>
      </w:r>
      <w:r w:rsidR="00402D5D" w:rsidRPr="00402D5D">
        <w:t xml:space="preserve"> </w:t>
      </w:r>
      <w:r w:rsidR="00402D5D">
        <w:t>была включена опция «</w:t>
      </w:r>
      <w:r w:rsidR="00402D5D">
        <w:rPr>
          <w:lang w:val="en-US"/>
        </w:rPr>
        <w:t>ENABLE</w:t>
      </w:r>
      <w:r w:rsidR="00402D5D" w:rsidRPr="00402D5D">
        <w:t xml:space="preserve"> </w:t>
      </w:r>
      <w:r w:rsidR="00402D5D">
        <w:rPr>
          <w:lang w:val="en-US"/>
        </w:rPr>
        <w:t>DEBUG</w:t>
      </w:r>
      <w:r w:rsidR="00402D5D" w:rsidRPr="00402D5D">
        <w:t xml:space="preserve"> </w:t>
      </w:r>
      <w:r w:rsidR="00402D5D">
        <w:rPr>
          <w:lang w:val="en-US"/>
        </w:rPr>
        <w:t>CONFIG</w:t>
      </w:r>
      <w:r w:rsidR="00402D5D">
        <w:t xml:space="preserve">», </w:t>
      </w:r>
      <w:r w:rsidR="00B603B3">
        <w:t xml:space="preserve">которая приводит к отправке большого количества отладочных сообщений при загрузке ЭВМ по интерфейсу </w:t>
      </w:r>
      <w:r w:rsidR="00B603B3">
        <w:rPr>
          <w:lang w:val="en-US"/>
        </w:rPr>
        <w:t>UART</w:t>
      </w:r>
      <w:r w:rsidR="00955785">
        <w:t xml:space="preserve">. </w:t>
      </w:r>
      <w:r w:rsidR="008D05DA">
        <w:t xml:space="preserve">Вся переданная </w:t>
      </w:r>
      <w:r w:rsidR="002D4548">
        <w:t xml:space="preserve">при включении материнской платы </w:t>
      </w:r>
      <w:r w:rsidR="008D05DA">
        <w:t>информация была успешно получена</w:t>
      </w:r>
      <w:r w:rsidR="002D4548">
        <w:t xml:space="preserve"> и выведена в консоль утилиты </w:t>
      </w:r>
      <w:r w:rsidR="002D4548">
        <w:rPr>
          <w:lang w:val="en-US"/>
        </w:rPr>
        <w:t>Minicom</w:t>
      </w:r>
      <w:r w:rsidR="00001AA1">
        <w:t xml:space="preserve"> (</w:t>
      </w:r>
      <w:r w:rsidR="00001AA1">
        <w:fldChar w:fldCharType="begin"/>
      </w:r>
      <w:r w:rsidR="00001AA1">
        <w:instrText xml:space="preserve"> REF _Ref515956189 \h </w:instrText>
      </w:r>
      <w:r w:rsidR="000C60CE">
        <w:instrText xml:space="preserve"> \* MERGEFORMAT </w:instrText>
      </w:r>
      <w:r w:rsidR="00001AA1">
        <w:fldChar w:fldCharType="separate"/>
      </w:r>
      <w:r w:rsidR="00001AA1">
        <w:t xml:space="preserve">Рисунок </w:t>
      </w:r>
      <w:r w:rsidR="00001AA1">
        <w:rPr>
          <w:noProof/>
        </w:rPr>
        <w:t>6</w:t>
      </w:r>
      <w:r w:rsidR="00001AA1">
        <w:fldChar w:fldCharType="end"/>
      </w:r>
      <w:r w:rsidR="00001AA1">
        <w:t>)</w:t>
      </w:r>
      <w:r w:rsidR="00701E37">
        <w:t>.</w:t>
      </w:r>
    </w:p>
    <w:p w14:paraId="3BA6E984" w14:textId="77777777" w:rsidR="005F2400" w:rsidRDefault="005F2400" w:rsidP="00001AA1">
      <w:pPr>
        <w:pStyle w:val="ListParagraph"/>
        <w:keepNext/>
        <w:spacing w:after="120" w:line="360" w:lineRule="auto"/>
        <w:ind w:left="1069"/>
        <w:jc w:val="center"/>
      </w:pPr>
      <w:r>
        <w:rPr>
          <w:noProof/>
          <w:lang w:eastAsia="ru-RU"/>
        </w:rPr>
        <w:drawing>
          <wp:inline distT="0" distB="0" distL="0" distR="0" wp14:anchorId="125B9FA9" wp14:editId="4BF11615">
            <wp:extent cx="4789376" cy="3593805"/>
            <wp:effectExtent l="0" t="0" r="0" b="6985"/>
            <wp:docPr id="4" name="Picture 4" descr="Картинки по запросу minicom 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тинки по запросу minicom lo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030" cy="361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8B164" w14:textId="732E1F2D" w:rsidR="005F2400" w:rsidRDefault="005F2400" w:rsidP="005F2400">
      <w:pPr>
        <w:pStyle w:val="Caption"/>
        <w:jc w:val="center"/>
        <w:rPr>
          <w:lang w:val="en-US"/>
        </w:rPr>
      </w:pPr>
      <w:bookmarkStart w:id="31" w:name="_Ref515956189"/>
      <w:r>
        <w:t xml:space="preserve">Рисунок </w:t>
      </w:r>
      <w:fldSimple w:instr=" SEQ Рисунок \* ARABIC ">
        <w:r w:rsidR="002C1D05">
          <w:rPr>
            <w:noProof/>
          </w:rPr>
          <w:t>6</w:t>
        </w:r>
      </w:fldSimple>
      <w:bookmarkEnd w:id="31"/>
      <w:r>
        <w:rPr>
          <w:lang w:val="en-US"/>
        </w:rPr>
        <w:t xml:space="preserve">. </w:t>
      </w:r>
      <w:r>
        <w:t xml:space="preserve">Работы утилиты </w:t>
      </w:r>
      <w:r>
        <w:rPr>
          <w:lang w:val="en-US"/>
        </w:rPr>
        <w:t>Minicom</w:t>
      </w:r>
    </w:p>
    <w:p w14:paraId="59281D01" w14:textId="77777777" w:rsidR="00433FD4" w:rsidRPr="00433FD4" w:rsidRDefault="00433FD4" w:rsidP="00433FD4">
      <w:pPr>
        <w:rPr>
          <w:lang w:val="en-US" w:eastAsia="ru-RU"/>
        </w:rPr>
      </w:pPr>
    </w:p>
    <w:p w14:paraId="0442FE5F" w14:textId="6B3BB54C" w:rsidR="008E59BC" w:rsidRPr="008E59BC" w:rsidRDefault="008E59BC" w:rsidP="000C60CE">
      <w:pPr>
        <w:pStyle w:val="a"/>
        <w:rPr>
          <w:lang w:eastAsia="ru-RU"/>
        </w:rPr>
      </w:pPr>
      <w:r>
        <w:rPr>
          <w:lang w:eastAsia="ru-RU"/>
        </w:rPr>
        <w:lastRenderedPageBreak/>
        <w:t xml:space="preserve">Тестирование интерфейсов </w:t>
      </w:r>
      <w:r>
        <w:rPr>
          <w:lang w:val="en-US" w:eastAsia="ru-RU"/>
        </w:rPr>
        <w:t>PCI</w:t>
      </w:r>
      <w:r w:rsidRPr="00CE576D">
        <w:rPr>
          <w:lang w:eastAsia="ru-RU"/>
        </w:rPr>
        <w:t>/</w:t>
      </w:r>
      <w:r>
        <w:rPr>
          <w:lang w:val="en-US" w:eastAsia="ru-RU"/>
        </w:rPr>
        <w:t>PCI</w:t>
      </w:r>
      <w:r w:rsidR="00DA14B3" w:rsidRPr="00CE576D">
        <w:rPr>
          <w:lang w:eastAsia="ru-RU"/>
        </w:rPr>
        <w:t>-</w:t>
      </w:r>
      <w:r>
        <w:rPr>
          <w:lang w:val="en-US" w:eastAsia="ru-RU"/>
        </w:rPr>
        <w:t>e</w:t>
      </w:r>
      <w:r w:rsidRPr="00CE576D">
        <w:rPr>
          <w:lang w:eastAsia="ru-RU"/>
        </w:rPr>
        <w:t>.</w:t>
      </w:r>
    </w:p>
    <w:p w14:paraId="706569CD" w14:textId="49C2A02F" w:rsidR="00D86843" w:rsidRDefault="008E59BC" w:rsidP="000C60CE">
      <w:pPr>
        <w:pStyle w:val="a7"/>
      </w:pPr>
      <w:r>
        <w:t xml:space="preserve">Данный тест проводился с использованием </w:t>
      </w:r>
      <w:r w:rsidR="00EB5408">
        <w:t xml:space="preserve">аппаратных плат с </w:t>
      </w:r>
      <w:r w:rsidR="00474B00">
        <w:t>разъёмами для данных портов</w:t>
      </w:r>
      <w:r w:rsidR="006A65D7">
        <w:t>:</w:t>
      </w:r>
    </w:p>
    <w:p w14:paraId="4A87FF85" w14:textId="08E28F59" w:rsidR="00310305" w:rsidRDefault="00DC1770" w:rsidP="000C60CE">
      <w:pPr>
        <w:pStyle w:val="a"/>
        <w:numPr>
          <w:ilvl w:val="1"/>
          <w:numId w:val="21"/>
        </w:numPr>
        <w:rPr>
          <w:lang w:eastAsia="ru-RU"/>
        </w:rPr>
      </w:pPr>
      <w:r>
        <w:rPr>
          <w:lang w:eastAsia="ru-RU"/>
        </w:rPr>
        <w:t xml:space="preserve">Видеокарта (разъём </w:t>
      </w:r>
      <w:r>
        <w:rPr>
          <w:lang w:val="en-US" w:eastAsia="ru-RU"/>
        </w:rPr>
        <w:t>PCI</w:t>
      </w:r>
      <w:r>
        <w:rPr>
          <w:lang w:eastAsia="ru-RU"/>
        </w:rPr>
        <w:t xml:space="preserve">). При подключении к любому из портов на шине </w:t>
      </w:r>
      <w:r>
        <w:rPr>
          <w:lang w:val="en-US" w:eastAsia="ru-RU"/>
        </w:rPr>
        <w:t>PCI</w:t>
      </w:r>
      <w:r w:rsidRPr="00DC1770">
        <w:rPr>
          <w:lang w:eastAsia="ru-RU"/>
        </w:rPr>
        <w:t xml:space="preserve"> </w:t>
      </w:r>
      <w:r>
        <w:rPr>
          <w:lang w:eastAsia="ru-RU"/>
        </w:rPr>
        <w:t xml:space="preserve">материнской платы видеокарта передаёт видеосигнал </w:t>
      </w:r>
      <w:r w:rsidR="001654DA">
        <w:rPr>
          <w:lang w:eastAsia="ru-RU"/>
        </w:rPr>
        <w:t xml:space="preserve">на </w:t>
      </w:r>
      <w:r w:rsidR="001A6D70">
        <w:rPr>
          <w:lang w:eastAsia="ru-RU"/>
        </w:rPr>
        <w:t>подключенный к ней монито</w:t>
      </w:r>
      <w:r w:rsidR="00F63D3A">
        <w:rPr>
          <w:lang w:eastAsia="ru-RU"/>
        </w:rPr>
        <w:t xml:space="preserve">р. </w:t>
      </w:r>
      <w:r w:rsidR="00FF383E">
        <w:rPr>
          <w:lang w:eastAsia="ru-RU"/>
        </w:rPr>
        <w:t xml:space="preserve">Это свидетельствует о корректности работы шины </w:t>
      </w:r>
      <w:r w:rsidR="00FF383E">
        <w:rPr>
          <w:lang w:val="en-US" w:eastAsia="ru-RU"/>
        </w:rPr>
        <w:t>PCI;</w:t>
      </w:r>
    </w:p>
    <w:p w14:paraId="76A1F46A" w14:textId="7BBFA2D3" w:rsidR="00FF383E" w:rsidRDefault="00DA14B3" w:rsidP="000C60CE">
      <w:pPr>
        <w:pStyle w:val="a"/>
        <w:numPr>
          <w:ilvl w:val="1"/>
          <w:numId w:val="21"/>
        </w:numPr>
        <w:rPr>
          <w:lang w:eastAsia="ru-RU"/>
        </w:rPr>
      </w:pPr>
      <w:r>
        <w:rPr>
          <w:lang w:val="en-US" w:eastAsia="ru-RU"/>
        </w:rPr>
        <w:t>Ethernet</w:t>
      </w:r>
      <w:r w:rsidRPr="00DA14B3">
        <w:rPr>
          <w:lang w:eastAsia="ru-RU"/>
        </w:rPr>
        <w:t>-</w:t>
      </w:r>
      <w:r>
        <w:rPr>
          <w:lang w:eastAsia="ru-RU"/>
        </w:rPr>
        <w:t xml:space="preserve">контроллер (разъём </w:t>
      </w:r>
      <w:r>
        <w:rPr>
          <w:lang w:val="en-US" w:eastAsia="ru-RU"/>
        </w:rPr>
        <w:t>PCI</w:t>
      </w:r>
      <w:r w:rsidRPr="00DA14B3">
        <w:rPr>
          <w:lang w:eastAsia="ru-RU"/>
        </w:rPr>
        <w:t>-</w:t>
      </w:r>
      <w:r>
        <w:rPr>
          <w:lang w:val="en-US" w:eastAsia="ru-RU"/>
        </w:rPr>
        <w:t>e</w:t>
      </w:r>
      <w:r w:rsidR="00D02F62">
        <w:rPr>
          <w:lang w:eastAsia="ru-RU"/>
        </w:rPr>
        <w:t xml:space="preserve">). Тест проводился с использованием </w:t>
      </w:r>
      <w:r w:rsidR="00B5131D">
        <w:rPr>
          <w:lang w:eastAsia="ru-RU"/>
        </w:rPr>
        <w:t xml:space="preserve">утилиты для </w:t>
      </w:r>
      <w:r w:rsidR="00B5131D">
        <w:rPr>
          <w:lang w:val="en-US" w:eastAsia="ru-RU"/>
        </w:rPr>
        <w:t>Linux</w:t>
      </w:r>
      <w:r w:rsidR="00B5131D" w:rsidRPr="00B5131D">
        <w:rPr>
          <w:lang w:eastAsia="ru-RU"/>
        </w:rPr>
        <w:t xml:space="preserve"> </w:t>
      </w:r>
      <w:r w:rsidR="00911B7D">
        <w:rPr>
          <w:lang w:val="en-US" w:eastAsia="ru-RU"/>
        </w:rPr>
        <w:t>ping</w:t>
      </w:r>
      <w:r w:rsidR="00911B7D">
        <w:rPr>
          <w:lang w:eastAsia="ru-RU"/>
        </w:rPr>
        <w:t xml:space="preserve">, позволяющей проверить качество соединения. </w:t>
      </w:r>
      <w:r w:rsidR="004B320F">
        <w:rPr>
          <w:lang w:eastAsia="ru-RU"/>
        </w:rPr>
        <w:t xml:space="preserve">В течение четырёх часов </w:t>
      </w:r>
      <w:r w:rsidR="009309E2">
        <w:rPr>
          <w:lang w:eastAsia="ru-RU"/>
        </w:rPr>
        <w:t xml:space="preserve">тестировалась связь с целевой материнской платой по сетевому кабелю, ни одной ошибки не было обнаружено. Это свидетельствует о корректности работы шины </w:t>
      </w:r>
      <w:r w:rsidR="009309E2">
        <w:rPr>
          <w:lang w:val="en-US" w:eastAsia="ru-RU"/>
        </w:rPr>
        <w:t>PCI</w:t>
      </w:r>
      <w:r w:rsidR="009309E2" w:rsidRPr="00014520">
        <w:rPr>
          <w:lang w:eastAsia="ru-RU"/>
        </w:rPr>
        <w:t>-</w:t>
      </w:r>
      <w:r w:rsidR="009309E2">
        <w:rPr>
          <w:lang w:val="en-US" w:eastAsia="ru-RU"/>
        </w:rPr>
        <w:t>e</w:t>
      </w:r>
      <w:r w:rsidR="009309E2" w:rsidRPr="00014520">
        <w:rPr>
          <w:lang w:eastAsia="ru-RU"/>
        </w:rPr>
        <w:t>.</w:t>
      </w:r>
    </w:p>
    <w:p w14:paraId="73739A22" w14:textId="1ACCC615" w:rsidR="00006C34" w:rsidRDefault="00006C34" w:rsidP="00014520">
      <w:pPr>
        <w:pStyle w:val="a"/>
        <w:rPr>
          <w:lang w:eastAsia="ru-RU"/>
        </w:rPr>
      </w:pPr>
      <w:r>
        <w:rPr>
          <w:lang w:eastAsia="ru-RU"/>
        </w:rPr>
        <w:t xml:space="preserve">Тестирование </w:t>
      </w:r>
      <w:r>
        <w:rPr>
          <w:lang w:val="en-US" w:eastAsia="ru-RU"/>
        </w:rPr>
        <w:t>Ethernet</w:t>
      </w:r>
      <w:r>
        <w:rPr>
          <w:lang w:eastAsia="ru-RU"/>
        </w:rPr>
        <w:t>-контроллера.</w:t>
      </w:r>
    </w:p>
    <w:p w14:paraId="7BFAFC61" w14:textId="6106E33E" w:rsidR="00C6237B" w:rsidRDefault="007F4288" w:rsidP="00014520">
      <w:pPr>
        <w:pStyle w:val="a7"/>
      </w:pPr>
      <w:r>
        <w:t xml:space="preserve">Тест проводился с использованием утилиты для </w:t>
      </w:r>
      <w:r>
        <w:rPr>
          <w:lang w:val="en-US"/>
        </w:rPr>
        <w:t>Linux</w:t>
      </w:r>
      <w:r w:rsidRPr="00B5131D">
        <w:t xml:space="preserve"> </w:t>
      </w:r>
      <w:r>
        <w:rPr>
          <w:lang w:val="en-US"/>
        </w:rPr>
        <w:t>ping</w:t>
      </w:r>
      <w:r>
        <w:t>, позволяющей проверить качество соединения. В течение четырёх часов тестировалась связь с целевой материнской платой по сетевому кабелю, ни одной ошибки не было обнаружено. Это свидетельствует о корректности работы</w:t>
      </w:r>
      <w:r w:rsidR="00615C29">
        <w:t xml:space="preserve"> </w:t>
      </w:r>
      <w:r w:rsidR="003A578C">
        <w:t xml:space="preserve">встроенного </w:t>
      </w:r>
      <w:r w:rsidR="00615C29">
        <w:rPr>
          <w:lang w:val="en-US"/>
        </w:rPr>
        <w:t>Ethernet</w:t>
      </w:r>
      <w:r w:rsidR="00615C29" w:rsidRPr="00130945">
        <w:t>-</w:t>
      </w:r>
      <w:r w:rsidR="00615C29">
        <w:t>контролера</w:t>
      </w:r>
      <w:r w:rsidRPr="00130945">
        <w:t>.</w:t>
      </w:r>
      <w:r w:rsidR="00C6237B">
        <w:br w:type="page"/>
      </w:r>
    </w:p>
    <w:p w14:paraId="68ADA501" w14:textId="0D194386" w:rsidR="00AC7460" w:rsidRPr="00DD44FB" w:rsidRDefault="00AC7460" w:rsidP="00AC7460">
      <w:pPr>
        <w:pStyle w:val="Heading2"/>
        <w:pageBreakBefore/>
        <w:numPr>
          <w:ilvl w:val="1"/>
          <w:numId w:val="11"/>
        </w:numPr>
        <w:spacing w:line="360" w:lineRule="auto"/>
        <w:ind w:left="1247" w:hanging="538"/>
        <w:jc w:val="both"/>
        <w:rPr>
          <w:b w:val="0"/>
        </w:rPr>
      </w:pPr>
      <w:bookmarkStart w:id="32" w:name="_Toc515958859"/>
      <w:r w:rsidRPr="00DD44FB">
        <w:rPr>
          <w:b w:val="0"/>
        </w:rPr>
        <w:lastRenderedPageBreak/>
        <w:t xml:space="preserve">Тестирование </w:t>
      </w:r>
      <w:r w:rsidR="00EB0711">
        <w:rPr>
          <w:b w:val="0"/>
        </w:rPr>
        <w:t>модуля безопасности</w:t>
      </w:r>
      <w:bookmarkEnd w:id="32"/>
    </w:p>
    <w:p w14:paraId="6048A926" w14:textId="4C21B92F" w:rsidR="00AC7460" w:rsidRDefault="00770722" w:rsidP="003A6066">
      <w:pPr>
        <w:pStyle w:val="ListParagraph"/>
        <w:spacing w:after="120" w:line="360" w:lineRule="auto"/>
        <w:ind w:left="0" w:firstLine="1069"/>
        <w:jc w:val="both"/>
        <w:rPr>
          <w:lang w:eastAsia="ru-RU"/>
        </w:rPr>
      </w:pPr>
      <w:r>
        <w:rPr>
          <w:lang w:eastAsia="ru-RU"/>
        </w:rPr>
        <w:t>Тестирование модуля безопасности заключалось в проверке его заявленных функций</w:t>
      </w:r>
      <w:r w:rsidR="001562AF">
        <w:rPr>
          <w:lang w:eastAsia="ru-RU"/>
        </w:rPr>
        <w:t xml:space="preserve">: </w:t>
      </w:r>
      <w:r w:rsidR="002032A3">
        <w:rPr>
          <w:lang w:eastAsia="ru-RU"/>
        </w:rPr>
        <w:t>аутентификации пользователя, контроля целостности и загрузки ОС из доверенного носителя информации.</w:t>
      </w:r>
    </w:p>
    <w:p w14:paraId="44CA1B56" w14:textId="1E9DE366" w:rsidR="009151B9" w:rsidRDefault="00764E17" w:rsidP="003A6066">
      <w:pPr>
        <w:pStyle w:val="ListParagraph"/>
        <w:spacing w:after="120" w:line="360" w:lineRule="auto"/>
        <w:ind w:left="0" w:firstLine="1069"/>
        <w:jc w:val="both"/>
        <w:rPr>
          <w:lang w:eastAsia="ru-RU"/>
        </w:rPr>
      </w:pPr>
      <w:r>
        <w:rPr>
          <w:lang w:eastAsia="ru-RU"/>
        </w:rPr>
        <w:t xml:space="preserve">Проверка </w:t>
      </w:r>
      <w:r w:rsidR="00A8273E">
        <w:rPr>
          <w:lang w:eastAsia="ru-RU"/>
        </w:rPr>
        <w:t xml:space="preserve">аутентификации пользователя была проведена </w:t>
      </w:r>
      <w:r w:rsidR="00964C2C">
        <w:rPr>
          <w:lang w:eastAsia="ru-RU"/>
        </w:rPr>
        <w:t>с</w:t>
      </w:r>
      <w:r w:rsidR="00A8273E">
        <w:rPr>
          <w:lang w:eastAsia="ru-RU"/>
        </w:rPr>
        <w:t xml:space="preserve"> попыт</w:t>
      </w:r>
      <w:r w:rsidR="00964C2C">
        <w:rPr>
          <w:lang w:eastAsia="ru-RU"/>
        </w:rPr>
        <w:t>кой</w:t>
      </w:r>
      <w:r w:rsidR="00A8273E">
        <w:rPr>
          <w:lang w:eastAsia="ru-RU"/>
        </w:rPr>
        <w:t xml:space="preserve"> </w:t>
      </w:r>
      <w:r w:rsidR="00533B4F">
        <w:rPr>
          <w:lang w:eastAsia="ru-RU"/>
        </w:rPr>
        <w:t xml:space="preserve">авторизации </w:t>
      </w:r>
      <w:r w:rsidR="00A8273E">
        <w:rPr>
          <w:lang w:eastAsia="ru-RU"/>
        </w:rPr>
        <w:t>после ввода некорректных данных</w:t>
      </w:r>
      <w:r w:rsidR="00DC3C01">
        <w:rPr>
          <w:lang w:eastAsia="ru-RU"/>
        </w:rPr>
        <w:t xml:space="preserve">. </w:t>
      </w:r>
      <w:r w:rsidR="007410CE">
        <w:rPr>
          <w:lang w:eastAsia="ru-RU"/>
        </w:rPr>
        <w:t>Введены различные комбинации логина и пароля, пустые значения, парол</w:t>
      </w:r>
      <w:r w:rsidR="009B2468">
        <w:rPr>
          <w:lang w:eastAsia="ru-RU"/>
        </w:rPr>
        <w:t>и</w:t>
      </w:r>
      <w:r w:rsidR="007410CE">
        <w:rPr>
          <w:lang w:eastAsia="ru-RU"/>
        </w:rPr>
        <w:t xml:space="preserve"> и логины</w:t>
      </w:r>
      <w:r w:rsidR="005C40D0">
        <w:rPr>
          <w:lang w:eastAsia="ru-RU"/>
        </w:rPr>
        <w:t xml:space="preserve"> с частью верных данных</w:t>
      </w:r>
      <w:r w:rsidR="007410CE">
        <w:rPr>
          <w:lang w:eastAsia="ru-RU"/>
        </w:rPr>
        <w:t>.</w:t>
      </w:r>
      <w:r w:rsidR="00D070C1">
        <w:rPr>
          <w:lang w:eastAsia="ru-RU"/>
        </w:rPr>
        <w:t xml:space="preserve"> </w:t>
      </w:r>
      <w:r w:rsidR="007F4148">
        <w:rPr>
          <w:lang w:eastAsia="ru-RU"/>
        </w:rPr>
        <w:t>Авторизацию после ввода некорректных данных осуществить не удалось.</w:t>
      </w:r>
    </w:p>
    <w:p w14:paraId="427AF982" w14:textId="04D940CE" w:rsidR="00E5540F" w:rsidRDefault="00E37AB5" w:rsidP="003A6066">
      <w:pPr>
        <w:pStyle w:val="ListParagraph"/>
        <w:spacing w:after="120" w:line="360" w:lineRule="auto"/>
        <w:ind w:left="0" w:firstLine="1069"/>
        <w:jc w:val="both"/>
        <w:rPr>
          <w:lang w:eastAsia="ru-RU"/>
        </w:rPr>
      </w:pPr>
      <w:r>
        <w:rPr>
          <w:lang w:eastAsia="ru-RU"/>
        </w:rPr>
        <w:t>Проверка к</w:t>
      </w:r>
      <w:r w:rsidR="002760BF">
        <w:rPr>
          <w:lang w:eastAsia="ru-RU"/>
        </w:rPr>
        <w:t xml:space="preserve">онтроля целостности </w:t>
      </w:r>
      <w:r>
        <w:rPr>
          <w:lang w:eastAsia="ru-RU"/>
        </w:rPr>
        <w:t xml:space="preserve">была проведена </w:t>
      </w:r>
      <w:r w:rsidR="00F42999">
        <w:rPr>
          <w:lang w:eastAsia="ru-RU"/>
        </w:rPr>
        <w:t xml:space="preserve">с </w:t>
      </w:r>
      <w:r w:rsidR="00125499">
        <w:rPr>
          <w:lang w:eastAsia="ru-RU"/>
        </w:rPr>
        <w:t>изменени</w:t>
      </w:r>
      <w:r w:rsidR="00F42999">
        <w:rPr>
          <w:lang w:eastAsia="ru-RU"/>
        </w:rPr>
        <w:t>ем</w:t>
      </w:r>
      <w:r w:rsidR="00125499">
        <w:rPr>
          <w:lang w:eastAsia="ru-RU"/>
        </w:rPr>
        <w:t xml:space="preserve"> битов в образе </w:t>
      </w:r>
      <w:r w:rsidR="00125499">
        <w:rPr>
          <w:lang w:val="en-US" w:eastAsia="ru-RU"/>
        </w:rPr>
        <w:t>BIOS</w:t>
      </w:r>
      <w:r w:rsidR="00125499">
        <w:rPr>
          <w:lang w:eastAsia="ru-RU"/>
        </w:rPr>
        <w:t>.</w:t>
      </w:r>
      <w:r w:rsidR="00713209">
        <w:rPr>
          <w:lang w:eastAsia="ru-RU"/>
        </w:rPr>
        <w:t xml:space="preserve"> </w:t>
      </w:r>
      <w:r w:rsidR="00F851EB">
        <w:rPr>
          <w:lang w:eastAsia="ru-RU"/>
        </w:rPr>
        <w:t xml:space="preserve">Были изменены биты в области данных, пустой области, </w:t>
      </w:r>
      <w:r w:rsidR="00984838">
        <w:rPr>
          <w:lang w:eastAsia="ru-RU"/>
        </w:rPr>
        <w:t xml:space="preserve">файле с логинами и паролями. </w:t>
      </w:r>
      <w:r w:rsidR="00A14707">
        <w:rPr>
          <w:lang w:eastAsia="ru-RU"/>
        </w:rPr>
        <w:t>Модуль безопасности сигнализировал о</w:t>
      </w:r>
      <w:r w:rsidR="00A750CE">
        <w:rPr>
          <w:lang w:eastAsia="ru-RU"/>
        </w:rPr>
        <w:t xml:space="preserve">б изменении в образе </w:t>
      </w:r>
      <w:r w:rsidR="00A750CE">
        <w:rPr>
          <w:lang w:val="en-US" w:eastAsia="ru-RU"/>
        </w:rPr>
        <w:t>BIOS</w:t>
      </w:r>
      <w:r w:rsidR="00A750CE" w:rsidRPr="00C337CF">
        <w:rPr>
          <w:lang w:eastAsia="ru-RU"/>
        </w:rPr>
        <w:t xml:space="preserve"> </w:t>
      </w:r>
      <w:r w:rsidR="001B0C98">
        <w:rPr>
          <w:lang w:eastAsia="ru-RU"/>
        </w:rPr>
        <w:t xml:space="preserve">и </w:t>
      </w:r>
      <w:r w:rsidR="00C337CF">
        <w:rPr>
          <w:lang w:eastAsia="ru-RU"/>
        </w:rPr>
        <w:t xml:space="preserve">прекращал загрузку ОС. </w:t>
      </w:r>
      <w:r w:rsidR="00BB6539">
        <w:rPr>
          <w:lang w:eastAsia="ru-RU"/>
        </w:rPr>
        <w:t xml:space="preserve">В ряде случаев </w:t>
      </w:r>
      <w:r w:rsidR="004944B3">
        <w:rPr>
          <w:lang w:eastAsia="ru-RU"/>
        </w:rPr>
        <w:t xml:space="preserve">загрузка прерывалась ещё на стадии выполнения </w:t>
      </w:r>
      <w:r w:rsidR="004944B3">
        <w:rPr>
          <w:lang w:val="en-US" w:eastAsia="ru-RU"/>
        </w:rPr>
        <w:t>BIOS</w:t>
      </w:r>
      <w:r w:rsidR="004944B3">
        <w:rPr>
          <w:lang w:eastAsia="ru-RU"/>
        </w:rPr>
        <w:t>.</w:t>
      </w:r>
    </w:p>
    <w:p w14:paraId="1D97CF64" w14:textId="0661F2BF" w:rsidR="0045132E" w:rsidRPr="001D051A" w:rsidRDefault="0094184C" w:rsidP="003A6066">
      <w:pPr>
        <w:pStyle w:val="ListParagraph"/>
        <w:spacing w:after="120" w:line="360" w:lineRule="auto"/>
        <w:ind w:left="0" w:firstLine="1069"/>
        <w:jc w:val="both"/>
        <w:rPr>
          <w:lang w:eastAsia="ru-RU"/>
        </w:rPr>
      </w:pPr>
      <w:r>
        <w:rPr>
          <w:lang w:eastAsia="ru-RU"/>
        </w:rPr>
        <w:t xml:space="preserve">Проверка </w:t>
      </w:r>
      <w:r w:rsidR="004B4F65">
        <w:rPr>
          <w:lang w:eastAsia="ru-RU"/>
        </w:rPr>
        <w:t xml:space="preserve">загрузки ОС из доверенного носителя информации была проведена с подключением различных внешних устройств с предустановленными операционными системами и </w:t>
      </w:r>
      <w:r w:rsidR="007525A9">
        <w:rPr>
          <w:lang w:eastAsia="ru-RU"/>
        </w:rPr>
        <w:t xml:space="preserve">попыткой произвести загрузку </w:t>
      </w:r>
      <w:r w:rsidR="00095FC0">
        <w:rPr>
          <w:lang w:eastAsia="ru-RU"/>
        </w:rPr>
        <w:t xml:space="preserve">не </w:t>
      </w:r>
      <w:r w:rsidR="007525A9">
        <w:rPr>
          <w:lang w:eastAsia="ru-RU"/>
        </w:rPr>
        <w:t>из доверенного носителя.</w:t>
      </w:r>
      <w:r w:rsidR="005934A1">
        <w:rPr>
          <w:lang w:eastAsia="ru-RU"/>
        </w:rPr>
        <w:t xml:space="preserve"> Внешние носители информации (</w:t>
      </w:r>
      <w:r w:rsidR="005934A1">
        <w:rPr>
          <w:lang w:val="en-US" w:eastAsia="ru-RU"/>
        </w:rPr>
        <w:t>HDD</w:t>
      </w:r>
      <w:r w:rsidR="005934A1" w:rsidRPr="001D051A">
        <w:rPr>
          <w:lang w:eastAsia="ru-RU"/>
        </w:rPr>
        <w:t xml:space="preserve">, </w:t>
      </w:r>
      <w:r w:rsidR="005934A1">
        <w:rPr>
          <w:lang w:val="en-US" w:eastAsia="ru-RU"/>
        </w:rPr>
        <w:t>USB</w:t>
      </w:r>
      <w:r w:rsidR="005934A1" w:rsidRPr="001D051A">
        <w:rPr>
          <w:lang w:eastAsia="ru-RU"/>
        </w:rPr>
        <w:t xml:space="preserve"> </w:t>
      </w:r>
      <w:r w:rsidR="005934A1">
        <w:rPr>
          <w:lang w:val="en-US" w:eastAsia="ru-RU"/>
        </w:rPr>
        <w:t>FLASH</w:t>
      </w:r>
      <w:r w:rsidR="005934A1" w:rsidRPr="001D051A">
        <w:rPr>
          <w:lang w:eastAsia="ru-RU"/>
        </w:rPr>
        <w:t xml:space="preserve">, </w:t>
      </w:r>
      <w:r w:rsidR="005934A1">
        <w:rPr>
          <w:lang w:val="en-US" w:eastAsia="ru-RU"/>
        </w:rPr>
        <w:t>DVD</w:t>
      </w:r>
      <w:r w:rsidR="005934A1">
        <w:rPr>
          <w:lang w:eastAsia="ru-RU"/>
        </w:rPr>
        <w:t xml:space="preserve">) не видны в </w:t>
      </w:r>
      <w:r w:rsidR="001D051A">
        <w:rPr>
          <w:lang w:eastAsia="ru-RU"/>
        </w:rPr>
        <w:t>списке носителей информации</w:t>
      </w:r>
      <w:r w:rsidR="003244D6">
        <w:rPr>
          <w:lang w:eastAsia="ru-RU"/>
        </w:rPr>
        <w:t>, загрузку осуществить не удалось.</w:t>
      </w:r>
    </w:p>
    <w:p w14:paraId="1B24D494" w14:textId="338DA715" w:rsidR="0062647D" w:rsidRDefault="00EE0BDB" w:rsidP="002171A9">
      <w:pPr>
        <w:pStyle w:val="Heading1"/>
        <w:pageBreakBefore/>
        <w:numPr>
          <w:ilvl w:val="0"/>
          <w:numId w:val="11"/>
        </w:numPr>
        <w:spacing w:after="480" w:line="240" w:lineRule="auto"/>
        <w:ind w:right="709"/>
        <w:rPr>
          <w:rFonts w:ascii="Arial" w:eastAsia="Times New Roman" w:hAnsi="Arial" w:cs="Arial"/>
          <w:bCs w:val="0"/>
          <w:color w:val="auto"/>
          <w:sz w:val="32"/>
          <w:lang w:eastAsia="ru-RU"/>
        </w:rPr>
      </w:pPr>
      <w:bookmarkStart w:id="33" w:name="_Toc515958860"/>
      <w:r>
        <w:rPr>
          <w:rFonts w:ascii="Arial" w:eastAsia="Times New Roman" w:hAnsi="Arial" w:cs="Arial"/>
          <w:bCs w:val="0"/>
          <w:color w:val="auto"/>
          <w:sz w:val="32"/>
          <w:lang w:eastAsia="ru-RU"/>
        </w:rPr>
        <w:lastRenderedPageBreak/>
        <w:t>РУКОВОДСТВО ПОЛЬЗОВАТЕЛЯ</w:t>
      </w:r>
      <w:bookmarkEnd w:id="33"/>
    </w:p>
    <w:p w14:paraId="308C020E" w14:textId="0FA35B22" w:rsidR="00091DBE" w:rsidRDefault="00091DBE" w:rsidP="00091DBE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данном руководстве </w:t>
      </w:r>
      <w:r w:rsidR="006E35A5">
        <w:rPr>
          <w:lang w:eastAsia="ru-RU"/>
        </w:rPr>
        <w:t>будут рассмотрены вопросы инсталляции и эксплуатации доверенного загрузчика операционной системы.</w:t>
      </w:r>
    </w:p>
    <w:p w14:paraId="41A96EA1" w14:textId="77777777" w:rsidR="00091DBE" w:rsidRPr="00091DBE" w:rsidRDefault="00091DBE" w:rsidP="00091DBE">
      <w:pPr>
        <w:rPr>
          <w:lang w:eastAsia="ru-RU"/>
        </w:rPr>
      </w:pPr>
    </w:p>
    <w:p w14:paraId="79D61E2A" w14:textId="7F4B0298" w:rsidR="002171A9" w:rsidRPr="00DB6DE5" w:rsidRDefault="002171A9" w:rsidP="00485F8C">
      <w:pPr>
        <w:pStyle w:val="Heading2"/>
        <w:spacing w:line="360" w:lineRule="auto"/>
        <w:ind w:left="1248" w:hanging="539"/>
        <w:jc w:val="both"/>
        <w:rPr>
          <w:b w:val="0"/>
        </w:rPr>
      </w:pPr>
      <w:bookmarkStart w:id="34" w:name="_Toc515958861"/>
      <w:r w:rsidRPr="00DB6DE5">
        <w:rPr>
          <w:b w:val="0"/>
        </w:rPr>
        <w:t xml:space="preserve">5.1 </w:t>
      </w:r>
      <w:r w:rsidR="00781A88" w:rsidRPr="00DB6DE5">
        <w:rPr>
          <w:b w:val="0"/>
        </w:rPr>
        <w:t>Инсталляция</w:t>
      </w:r>
      <w:bookmarkEnd w:id="34"/>
    </w:p>
    <w:p w14:paraId="5E029015" w14:textId="207B30C4" w:rsidR="0002444E" w:rsidRDefault="00F00C81" w:rsidP="00BF6E4A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Инсталляция доверенного загрузчика операционной системы </w:t>
      </w:r>
      <w:r w:rsidR="00B737E8">
        <w:rPr>
          <w:lang w:eastAsia="ru-RU"/>
        </w:rPr>
        <w:t xml:space="preserve">проводится с помощью </w:t>
      </w:r>
      <w:r w:rsidR="00926ED3">
        <w:rPr>
          <w:lang w:eastAsia="ru-RU"/>
        </w:rPr>
        <w:t xml:space="preserve">специального устройства для перезаписи </w:t>
      </w:r>
      <w:r w:rsidR="00926ED3">
        <w:rPr>
          <w:lang w:val="en-US" w:eastAsia="ru-RU"/>
        </w:rPr>
        <w:t>SPI</w:t>
      </w:r>
      <w:r w:rsidR="006158D8">
        <w:rPr>
          <w:lang w:eastAsia="ru-RU"/>
        </w:rPr>
        <w:t> </w:t>
      </w:r>
      <w:r w:rsidR="00665246">
        <w:rPr>
          <w:lang w:val="en-US" w:eastAsia="ru-RU"/>
        </w:rPr>
        <w:t>Flash</w:t>
      </w:r>
      <w:r w:rsidR="006158D8">
        <w:rPr>
          <w:lang w:eastAsia="ru-RU"/>
        </w:rPr>
        <w:noBreakHyphen/>
      </w:r>
      <w:r w:rsidR="00926ED3">
        <w:rPr>
          <w:lang w:eastAsia="ru-RU"/>
        </w:rPr>
        <w:t>носителя</w:t>
      </w:r>
      <w:r w:rsidR="00F26DD7" w:rsidRPr="00F26DD7">
        <w:rPr>
          <w:lang w:eastAsia="ru-RU"/>
        </w:rPr>
        <w:t xml:space="preserve"> </w:t>
      </w:r>
      <w:r w:rsidR="00F26DD7">
        <w:rPr>
          <w:lang w:eastAsia="ru-RU"/>
        </w:rPr>
        <w:t>(программатора).</w:t>
      </w:r>
    </w:p>
    <w:p w14:paraId="0F939A3E" w14:textId="6B657E5A" w:rsidR="0062647D" w:rsidRDefault="00C81394" w:rsidP="00BF6E4A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Отключите</w:t>
      </w:r>
      <w:r w:rsidR="00BF6E4A">
        <w:rPr>
          <w:lang w:eastAsia="ru-RU"/>
        </w:rPr>
        <w:t xml:space="preserve"> </w:t>
      </w:r>
      <w:r w:rsidR="00DC0FC2">
        <w:rPr>
          <w:lang w:eastAsia="ru-RU"/>
        </w:rPr>
        <w:t xml:space="preserve">материнскую плату от источника питания. </w:t>
      </w:r>
      <w:r w:rsidR="00BD00D0">
        <w:rPr>
          <w:lang w:eastAsia="ru-RU"/>
        </w:rPr>
        <w:t xml:space="preserve">На материнской плате найдите носитель типа </w:t>
      </w:r>
      <w:r w:rsidR="00BD00D0">
        <w:rPr>
          <w:lang w:val="en-US" w:eastAsia="ru-RU"/>
        </w:rPr>
        <w:t>SPI</w:t>
      </w:r>
      <w:r w:rsidR="00BD00D0" w:rsidRPr="00BD00D0">
        <w:rPr>
          <w:lang w:eastAsia="ru-RU"/>
        </w:rPr>
        <w:t xml:space="preserve"> </w:t>
      </w:r>
      <w:r w:rsidR="00665246">
        <w:rPr>
          <w:lang w:val="en-US" w:eastAsia="ru-RU"/>
        </w:rPr>
        <w:t>Flash</w:t>
      </w:r>
      <w:r w:rsidR="00BD00D0" w:rsidRPr="00BD00D0">
        <w:rPr>
          <w:lang w:eastAsia="ru-RU"/>
        </w:rPr>
        <w:t xml:space="preserve">. </w:t>
      </w:r>
      <w:r w:rsidR="002534EA">
        <w:rPr>
          <w:lang w:eastAsia="ru-RU"/>
        </w:rPr>
        <w:t xml:space="preserve">Существует два распространённых </w:t>
      </w:r>
      <w:r w:rsidR="0091045B">
        <w:rPr>
          <w:lang w:eastAsia="ru-RU"/>
        </w:rPr>
        <w:t>вида размещения носителя на материнской плате:</w:t>
      </w:r>
    </w:p>
    <w:p w14:paraId="12B6C100" w14:textId="2EF36AEA" w:rsidR="00546981" w:rsidRDefault="00FD0CBF" w:rsidP="00014520">
      <w:pPr>
        <w:pStyle w:val="a0"/>
      </w:pPr>
      <w:r>
        <w:t xml:space="preserve">Носитель </w:t>
      </w:r>
      <w:r w:rsidR="009D1690">
        <w:t>размещён в специальном сокете</w:t>
      </w:r>
      <w:r w:rsidR="005F7F93">
        <w:t xml:space="preserve"> (</w:t>
      </w:r>
      <w:r w:rsidR="00C96AB5">
        <w:fldChar w:fldCharType="begin"/>
      </w:r>
      <w:r w:rsidR="00C96AB5">
        <w:instrText xml:space="preserve"> REF _Ref515956231 \h </w:instrText>
      </w:r>
      <w:r w:rsidR="00C96AB5">
        <w:fldChar w:fldCharType="separate"/>
      </w:r>
      <w:r w:rsidR="00C96AB5">
        <w:t xml:space="preserve">Рисунок </w:t>
      </w:r>
      <w:r w:rsidR="00C96AB5">
        <w:rPr>
          <w:noProof/>
        </w:rPr>
        <w:t>7</w:t>
      </w:r>
      <w:r w:rsidR="00C96AB5">
        <w:fldChar w:fldCharType="end"/>
      </w:r>
      <w:r w:rsidR="005F7F93">
        <w:t>).</w:t>
      </w:r>
      <w:r w:rsidR="00546981">
        <w:t xml:space="preserve"> </w:t>
      </w:r>
      <w:r w:rsidR="00F13023">
        <w:t xml:space="preserve">Необходимо извлечь </w:t>
      </w:r>
      <w:r w:rsidR="000D2BCB">
        <w:rPr>
          <w:lang w:val="en-US"/>
        </w:rPr>
        <w:t>SPI</w:t>
      </w:r>
      <w:r w:rsidR="000D2BCB" w:rsidRPr="000D2BCB">
        <w:t xml:space="preserve"> </w:t>
      </w:r>
      <w:r w:rsidR="009A107D">
        <w:rPr>
          <w:lang w:val="en-US"/>
        </w:rPr>
        <w:t>Flash</w:t>
      </w:r>
      <w:r w:rsidR="009A107D" w:rsidRPr="009A107D">
        <w:t>-</w:t>
      </w:r>
      <w:r w:rsidR="000D2BCB">
        <w:t xml:space="preserve">носитель из сокета и записать в него доверенный загрузчик по приведённой ниже инструкции. </w:t>
      </w:r>
      <w:r w:rsidR="00C6157D">
        <w:t xml:space="preserve">При возврате носителя в сокет обратите внимание на «ключ» - выемку в сокете. </w:t>
      </w:r>
      <w:r w:rsidR="00EE2C47">
        <w:t xml:space="preserve">На </w:t>
      </w:r>
      <w:r w:rsidR="00F60AED">
        <w:t xml:space="preserve">одном из концов </w:t>
      </w:r>
      <w:r w:rsidR="00EE2C47">
        <w:rPr>
          <w:lang w:val="en-US"/>
        </w:rPr>
        <w:t>SPI</w:t>
      </w:r>
      <w:r w:rsidR="00EE2C47" w:rsidRPr="00D440E2">
        <w:t xml:space="preserve"> </w:t>
      </w:r>
      <w:r w:rsidR="009A107D">
        <w:rPr>
          <w:lang w:val="en-US"/>
        </w:rPr>
        <w:t>Flash</w:t>
      </w:r>
      <w:r w:rsidR="009A107D" w:rsidRPr="009A107D">
        <w:t>-</w:t>
      </w:r>
      <w:r w:rsidR="00EE2C47">
        <w:t>носител</w:t>
      </w:r>
      <w:r w:rsidR="00683C8B">
        <w:t>я</w:t>
      </w:r>
      <w:r w:rsidR="00EE2C47">
        <w:t xml:space="preserve"> </w:t>
      </w:r>
      <w:r w:rsidR="00D440E2">
        <w:t xml:space="preserve">также находится выемка, </w:t>
      </w:r>
      <w:r w:rsidR="00250B96">
        <w:t xml:space="preserve">которая поможет правильно разместить </w:t>
      </w:r>
      <w:r w:rsidR="00250B96">
        <w:rPr>
          <w:lang w:val="en-US"/>
        </w:rPr>
        <w:t>SPI</w:t>
      </w:r>
      <w:r w:rsidR="00250B96" w:rsidRPr="00250B96">
        <w:t xml:space="preserve"> </w:t>
      </w:r>
      <w:r w:rsidR="002664CF">
        <w:rPr>
          <w:lang w:val="en-US"/>
        </w:rPr>
        <w:t>Flash</w:t>
      </w:r>
      <w:r w:rsidR="002664CF" w:rsidRPr="00F3100E">
        <w:t>-</w:t>
      </w:r>
      <w:r w:rsidR="00250B96">
        <w:t>носитель на место.</w:t>
      </w:r>
    </w:p>
    <w:p w14:paraId="0265FB69" w14:textId="77777777" w:rsidR="009C154F" w:rsidRDefault="009C154F" w:rsidP="00014520">
      <w:pPr>
        <w:pStyle w:val="ListParagraph"/>
        <w:keepNext/>
        <w:spacing w:after="120" w:line="360" w:lineRule="auto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7D3AC6AA" wp14:editId="1293149B">
            <wp:extent cx="4016361" cy="2232838"/>
            <wp:effectExtent l="0" t="0" r="3810" b="0"/>
            <wp:docPr id="1" name="Picture 1" descr="Картинки по запросу SPI FLASH in soc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SPI FLASH in socket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569" cy="226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33C75" w14:textId="478368C5" w:rsidR="00B1528C" w:rsidRDefault="009C154F" w:rsidP="009C154F">
      <w:pPr>
        <w:pStyle w:val="Caption"/>
        <w:ind w:firstLine="0"/>
        <w:jc w:val="center"/>
      </w:pPr>
      <w:bookmarkStart w:id="35" w:name="_Ref515956231"/>
      <w:r>
        <w:t xml:space="preserve">Рисунок </w:t>
      </w:r>
      <w:fldSimple w:instr=" SEQ Рисунок \* ARABIC ">
        <w:r w:rsidR="002C1D05">
          <w:rPr>
            <w:noProof/>
          </w:rPr>
          <w:t>7</w:t>
        </w:r>
      </w:fldSimple>
      <w:bookmarkEnd w:id="35"/>
      <w:r w:rsidRPr="009C154F">
        <w:t>. SPI F</w:t>
      </w:r>
      <w:r w:rsidR="00F3100E">
        <w:rPr>
          <w:lang w:val="en-US"/>
        </w:rPr>
        <w:t>lash</w:t>
      </w:r>
      <w:r w:rsidR="00F3100E" w:rsidRPr="00F3100E">
        <w:t>-</w:t>
      </w:r>
      <w:r>
        <w:t>носитель в специальном сокете</w:t>
      </w:r>
    </w:p>
    <w:p w14:paraId="2E6DCEA7" w14:textId="3DF4213C" w:rsidR="00123B7C" w:rsidRDefault="00B1528C" w:rsidP="00014520">
      <w:pPr>
        <w:pStyle w:val="a0"/>
      </w:pPr>
      <w:r>
        <w:lastRenderedPageBreak/>
        <w:t xml:space="preserve">Носитель </w:t>
      </w:r>
      <w:r w:rsidR="00B278F6">
        <w:t>припаян к материнской плате</w:t>
      </w:r>
      <w:r w:rsidR="007E6F4E">
        <w:t xml:space="preserve"> (</w:t>
      </w:r>
      <w:r w:rsidR="00C96AB5">
        <w:fldChar w:fldCharType="begin"/>
      </w:r>
      <w:r w:rsidR="00C96AB5">
        <w:instrText xml:space="preserve"> REF _Ref515956243 \h </w:instrText>
      </w:r>
      <w:r w:rsidR="00014520">
        <w:instrText xml:space="preserve"> \* MERGEFORMAT </w:instrText>
      </w:r>
      <w:r w:rsidR="00C96AB5">
        <w:fldChar w:fldCharType="separate"/>
      </w:r>
      <w:r w:rsidR="00C96AB5">
        <w:t xml:space="preserve">Рисунок </w:t>
      </w:r>
      <w:r w:rsidR="00C96AB5">
        <w:rPr>
          <w:noProof/>
        </w:rPr>
        <w:t>8</w:t>
      </w:r>
      <w:r w:rsidR="00C96AB5">
        <w:fldChar w:fldCharType="end"/>
      </w:r>
      <w:r w:rsidR="007E6F4E">
        <w:t>)</w:t>
      </w:r>
      <w:r w:rsidR="00B278F6">
        <w:t>.</w:t>
      </w:r>
      <w:r w:rsidR="00AD05AF">
        <w:t xml:space="preserve"> В этом случае </w:t>
      </w:r>
      <w:r w:rsidR="00EC0E18">
        <w:t xml:space="preserve">не пытайтесь извлечь </w:t>
      </w:r>
      <w:r w:rsidR="00EC0E18">
        <w:rPr>
          <w:lang w:val="en-US"/>
        </w:rPr>
        <w:t>SPI</w:t>
      </w:r>
      <w:r w:rsidR="00A2650B">
        <w:rPr>
          <w:lang w:val="en-US"/>
        </w:rPr>
        <w:t> </w:t>
      </w:r>
      <w:r w:rsidR="00B42263">
        <w:rPr>
          <w:lang w:val="en-US"/>
        </w:rPr>
        <w:t>Flash</w:t>
      </w:r>
      <w:r w:rsidR="00A2650B">
        <w:noBreakHyphen/>
      </w:r>
      <w:r w:rsidR="00EC0E18">
        <w:t xml:space="preserve">носитель </w:t>
      </w:r>
      <w:r w:rsidR="00F35158">
        <w:t>из материнской платы.</w:t>
      </w:r>
      <w:r w:rsidR="007F3F8B">
        <w:t xml:space="preserve"> Подключите </w:t>
      </w:r>
      <w:r w:rsidR="00DB26DB">
        <w:t xml:space="preserve">выходы программатора поверх выходов </w:t>
      </w:r>
      <w:r w:rsidR="00DB26DB">
        <w:rPr>
          <w:lang w:val="en-US"/>
        </w:rPr>
        <w:t>SPI</w:t>
      </w:r>
      <w:r w:rsidR="00B42263">
        <w:rPr>
          <w:lang w:val="en-US"/>
        </w:rPr>
        <w:t> Flash</w:t>
      </w:r>
      <w:r w:rsidR="00B42263">
        <w:noBreakHyphen/>
      </w:r>
      <w:r w:rsidR="00DB26DB">
        <w:t>носителя согласно инструкции, приведённой ниже.</w:t>
      </w:r>
    </w:p>
    <w:p w14:paraId="2E61C244" w14:textId="77777777" w:rsidR="002823AD" w:rsidRDefault="002823AD" w:rsidP="002823AD">
      <w:pPr>
        <w:pStyle w:val="ListParagraph"/>
        <w:keepNext/>
        <w:spacing w:after="120" w:line="360" w:lineRule="auto"/>
        <w:ind w:left="1069"/>
        <w:jc w:val="both"/>
      </w:pPr>
      <w:r>
        <w:rPr>
          <w:noProof/>
          <w:lang w:eastAsia="ru-RU"/>
        </w:rPr>
        <w:drawing>
          <wp:inline distT="0" distB="0" distL="0" distR="0" wp14:anchorId="38F1894F" wp14:editId="505B8B8B">
            <wp:extent cx="4643252" cy="2398497"/>
            <wp:effectExtent l="0" t="0" r="5080" b="1905"/>
            <wp:docPr id="2" name="Picture 2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000" cy="240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646CE" w14:textId="4376D0B5" w:rsidR="00263047" w:rsidRDefault="002823AD" w:rsidP="002823AD">
      <w:pPr>
        <w:pStyle w:val="Caption"/>
        <w:ind w:firstLine="0"/>
        <w:jc w:val="center"/>
      </w:pPr>
      <w:bookmarkStart w:id="36" w:name="_Ref515956243"/>
      <w:r>
        <w:t xml:space="preserve">Рисунок </w:t>
      </w:r>
      <w:fldSimple w:instr=" SEQ Рисунок \* ARABIC ">
        <w:r w:rsidR="002C1D05">
          <w:rPr>
            <w:noProof/>
          </w:rPr>
          <w:t>8</w:t>
        </w:r>
      </w:fldSimple>
      <w:bookmarkEnd w:id="36"/>
      <w:r>
        <w:t xml:space="preserve">. </w:t>
      </w:r>
      <w:r w:rsidRPr="002823AD">
        <w:t>SPI F</w:t>
      </w:r>
      <w:r w:rsidR="00665246">
        <w:rPr>
          <w:lang w:val="en-US"/>
        </w:rPr>
        <w:t>lash</w:t>
      </w:r>
      <w:r w:rsidR="00665246" w:rsidRPr="00665246">
        <w:t>-</w:t>
      </w:r>
      <w:r>
        <w:t>носитель припаян к плате</w:t>
      </w:r>
    </w:p>
    <w:p w14:paraId="3F6DA63D" w14:textId="77777777" w:rsidR="00C520C4" w:rsidRDefault="00C520C4" w:rsidP="00C520C4">
      <w:pPr>
        <w:spacing w:after="120" w:line="360" w:lineRule="auto"/>
        <w:ind w:firstLine="709"/>
        <w:jc w:val="both"/>
        <w:rPr>
          <w:lang w:eastAsia="ru-RU"/>
        </w:rPr>
      </w:pPr>
    </w:p>
    <w:p w14:paraId="162D41E2" w14:textId="5CEB3E9B" w:rsidR="00EE0CF4" w:rsidRDefault="004D54D4" w:rsidP="00C520C4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Для </w:t>
      </w:r>
      <w:r w:rsidR="002E20CA">
        <w:rPr>
          <w:lang w:eastAsia="ru-RU"/>
        </w:rPr>
        <w:t xml:space="preserve">записи прошивки в </w:t>
      </w:r>
      <w:r w:rsidR="002E20CA">
        <w:rPr>
          <w:lang w:val="en-US" w:eastAsia="ru-RU"/>
        </w:rPr>
        <w:t>SPI</w:t>
      </w:r>
      <w:r w:rsidR="001747E8">
        <w:rPr>
          <w:lang w:val="en-US" w:eastAsia="ru-RU"/>
        </w:rPr>
        <w:t> </w:t>
      </w:r>
      <w:r w:rsidR="004141FE">
        <w:rPr>
          <w:lang w:val="en-US" w:eastAsia="ru-RU"/>
        </w:rPr>
        <w:t>Flash</w:t>
      </w:r>
      <w:r w:rsidR="004141FE" w:rsidRPr="004141FE">
        <w:rPr>
          <w:lang w:eastAsia="ru-RU"/>
        </w:rPr>
        <w:noBreakHyphen/>
      </w:r>
      <w:r w:rsidR="002E20CA">
        <w:rPr>
          <w:lang w:eastAsia="ru-RU"/>
        </w:rPr>
        <w:t xml:space="preserve">носитель </w:t>
      </w:r>
      <w:r w:rsidR="009030D3">
        <w:rPr>
          <w:lang w:eastAsia="ru-RU"/>
        </w:rPr>
        <w:t xml:space="preserve">требуется подключить выходы программатора к выходам накопителя согласно схеме подключения </w:t>
      </w:r>
      <w:r w:rsidR="009030D3">
        <w:rPr>
          <w:lang w:val="en-US" w:eastAsia="ru-RU"/>
        </w:rPr>
        <w:t>ISP</w:t>
      </w:r>
      <w:r w:rsidR="00587F39">
        <w:rPr>
          <w:lang w:eastAsia="ru-RU"/>
        </w:rPr>
        <w:t>-кабеля</w:t>
      </w:r>
      <w:r w:rsidR="00630C50">
        <w:rPr>
          <w:lang w:eastAsia="ru-RU"/>
        </w:rPr>
        <w:t xml:space="preserve"> (</w:t>
      </w:r>
      <w:r w:rsidR="003D0EC4">
        <w:rPr>
          <w:lang w:eastAsia="ru-RU"/>
        </w:rPr>
        <w:fldChar w:fldCharType="begin"/>
      </w:r>
      <w:r w:rsidR="003D0EC4">
        <w:rPr>
          <w:lang w:eastAsia="ru-RU"/>
        </w:rPr>
        <w:instrText xml:space="preserve"> REF _Ref515956380 \h </w:instrText>
      </w:r>
      <w:r w:rsidR="003D0EC4">
        <w:rPr>
          <w:lang w:eastAsia="ru-RU"/>
        </w:rPr>
      </w:r>
      <w:r w:rsidR="003D0EC4">
        <w:rPr>
          <w:lang w:eastAsia="ru-RU"/>
        </w:rPr>
        <w:fldChar w:fldCharType="separate"/>
      </w:r>
      <w:r w:rsidR="003D0EC4">
        <w:t xml:space="preserve">Рисунок </w:t>
      </w:r>
      <w:r w:rsidR="003D0EC4">
        <w:rPr>
          <w:noProof/>
        </w:rPr>
        <w:t>9</w:t>
      </w:r>
      <w:r w:rsidR="003D0EC4">
        <w:rPr>
          <w:lang w:eastAsia="ru-RU"/>
        </w:rPr>
        <w:fldChar w:fldCharType="end"/>
      </w:r>
      <w:r w:rsidR="00630C50">
        <w:rPr>
          <w:lang w:eastAsia="ru-RU"/>
        </w:rPr>
        <w:t>).</w:t>
      </w:r>
      <w:r w:rsidR="001925F9">
        <w:rPr>
          <w:lang w:eastAsia="ru-RU"/>
        </w:rPr>
        <w:t xml:space="preserve"> На </w:t>
      </w:r>
      <w:r w:rsidR="001925F9">
        <w:rPr>
          <w:lang w:val="en-US" w:eastAsia="ru-RU"/>
        </w:rPr>
        <w:t>SPI</w:t>
      </w:r>
      <w:r w:rsidR="00782A09">
        <w:rPr>
          <w:lang w:val="en-US" w:eastAsia="ru-RU"/>
        </w:rPr>
        <w:t> Flash</w:t>
      </w:r>
      <w:r w:rsidR="00782A09" w:rsidRPr="00782A09">
        <w:rPr>
          <w:lang w:eastAsia="ru-RU"/>
        </w:rPr>
        <w:noBreakHyphen/>
      </w:r>
      <w:r w:rsidR="001925F9">
        <w:rPr>
          <w:lang w:eastAsia="ru-RU"/>
        </w:rPr>
        <w:t>носителе присутствует «ключ» - выемка, которая поможет правильно определить ориентацию носителя и подключиться к выходам в верном порядке.</w:t>
      </w:r>
    </w:p>
    <w:p w14:paraId="23849764" w14:textId="77777777" w:rsidR="00DC3C6E" w:rsidRDefault="00DC3C6E" w:rsidP="00DC3C6E">
      <w:pPr>
        <w:keepNext/>
        <w:spacing w:after="120" w:line="360" w:lineRule="auto"/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037B5F73" wp14:editId="240B1DF0">
            <wp:extent cx="4911633" cy="1436914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50882" cy="144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3D051" w14:textId="096915D6" w:rsidR="001D508D" w:rsidRPr="00322B5C" w:rsidRDefault="00DC3C6E" w:rsidP="00DC3C6E">
      <w:pPr>
        <w:pStyle w:val="Caption"/>
        <w:jc w:val="center"/>
      </w:pPr>
      <w:bookmarkStart w:id="37" w:name="_Ref515956380"/>
      <w:r>
        <w:t xml:space="preserve">Рисунок </w:t>
      </w:r>
      <w:fldSimple w:instr=" SEQ Рисунок \* ARABIC ">
        <w:r w:rsidR="002C1D05">
          <w:rPr>
            <w:noProof/>
          </w:rPr>
          <w:t>9</w:t>
        </w:r>
      </w:fldSimple>
      <w:bookmarkEnd w:id="37"/>
      <w:r w:rsidRPr="00322B5C">
        <w:t xml:space="preserve">. </w:t>
      </w:r>
      <w:r>
        <w:t xml:space="preserve">Схема подключения </w:t>
      </w:r>
      <w:r>
        <w:rPr>
          <w:lang w:val="en-US"/>
        </w:rPr>
        <w:t>ISP</w:t>
      </w:r>
      <w:r>
        <w:t>-кабеля</w:t>
      </w:r>
    </w:p>
    <w:p w14:paraId="6FA15BF5" w14:textId="1723B19A" w:rsidR="00C520C4" w:rsidRDefault="00C520C4" w:rsidP="00C520C4">
      <w:pPr>
        <w:spacing w:after="120" w:line="360" w:lineRule="auto"/>
        <w:ind w:firstLine="709"/>
        <w:jc w:val="both"/>
        <w:rPr>
          <w:lang w:eastAsia="ru-RU"/>
        </w:rPr>
      </w:pPr>
    </w:p>
    <w:p w14:paraId="1D881158" w14:textId="2710336D" w:rsidR="002406D2" w:rsidRDefault="00605EBF" w:rsidP="002406D2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Убедитесь, что </w:t>
      </w:r>
      <w:r>
        <w:rPr>
          <w:lang w:val="en-US" w:eastAsia="ru-RU"/>
        </w:rPr>
        <w:t>SPI</w:t>
      </w:r>
      <w:r w:rsidR="00445C43">
        <w:rPr>
          <w:lang w:val="en-US" w:eastAsia="ru-RU"/>
        </w:rPr>
        <w:t> Flash</w:t>
      </w:r>
      <w:r w:rsidR="00445C43" w:rsidRPr="00445C43">
        <w:rPr>
          <w:lang w:eastAsia="ru-RU"/>
        </w:rPr>
        <w:noBreakHyphen/>
      </w:r>
      <w:r>
        <w:rPr>
          <w:lang w:eastAsia="ru-RU"/>
        </w:rPr>
        <w:t xml:space="preserve">носитель и программатор работают с одним напряжением во избежание порчи носителя. Рабочее напряжение носителя </w:t>
      </w:r>
      <w:r>
        <w:rPr>
          <w:lang w:eastAsia="ru-RU"/>
        </w:rPr>
        <w:lastRenderedPageBreak/>
        <w:t>можно узнать по маркировке на корпусе.</w:t>
      </w:r>
      <w:r w:rsidR="00D41680">
        <w:rPr>
          <w:lang w:eastAsia="ru-RU"/>
        </w:rPr>
        <w:t xml:space="preserve"> </w:t>
      </w:r>
      <w:r w:rsidR="00A01320">
        <w:rPr>
          <w:lang w:eastAsia="ru-RU"/>
        </w:rPr>
        <w:t>Чтобы сменить напряжение программатора, может потребоваться не только изменить настройки, но и сменить прошивку устройства.</w:t>
      </w:r>
      <w:r>
        <w:rPr>
          <w:lang w:eastAsia="ru-RU"/>
        </w:rPr>
        <w:t xml:space="preserve"> </w:t>
      </w:r>
      <w:r w:rsidR="00E17FD9">
        <w:rPr>
          <w:lang w:eastAsia="ru-RU"/>
        </w:rPr>
        <w:t xml:space="preserve">После этого следуйте документации вашего программатора, чтобы записать </w:t>
      </w:r>
      <w:r w:rsidR="002D63D7">
        <w:rPr>
          <w:lang w:eastAsia="ru-RU"/>
        </w:rPr>
        <w:t xml:space="preserve">прошивку доверенного загрузчика </w:t>
      </w:r>
      <w:r w:rsidR="00E17FD9">
        <w:rPr>
          <w:lang w:eastAsia="ru-RU"/>
        </w:rPr>
        <w:t xml:space="preserve">в </w:t>
      </w:r>
      <w:r w:rsidR="00E17FD9">
        <w:rPr>
          <w:lang w:val="en-US" w:eastAsia="ru-RU"/>
        </w:rPr>
        <w:t>SPI</w:t>
      </w:r>
      <w:r w:rsidR="00EF5A6E" w:rsidRPr="00EF5A6E">
        <w:rPr>
          <w:lang w:eastAsia="ru-RU"/>
        </w:rPr>
        <w:t xml:space="preserve"> </w:t>
      </w:r>
      <w:r w:rsidR="00EF5A6E">
        <w:rPr>
          <w:lang w:val="en-US" w:eastAsia="ru-RU"/>
        </w:rPr>
        <w:t>Flash</w:t>
      </w:r>
      <w:r w:rsidR="004E55CA">
        <w:rPr>
          <w:lang w:eastAsia="ru-RU"/>
        </w:rPr>
        <w:t>-носитель</w:t>
      </w:r>
      <w:r w:rsidR="00E17FD9">
        <w:rPr>
          <w:lang w:eastAsia="ru-RU"/>
        </w:rPr>
        <w:t>.</w:t>
      </w:r>
    </w:p>
    <w:p w14:paraId="1D2F4D56" w14:textId="3FBF26A1" w:rsidR="0062647D" w:rsidRDefault="004E20E6" w:rsidP="002406D2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После успешной записи </w:t>
      </w:r>
      <w:r w:rsidR="00535F94">
        <w:rPr>
          <w:lang w:eastAsia="ru-RU"/>
        </w:rPr>
        <w:t xml:space="preserve">отсоедините программатор от носителя и установите </w:t>
      </w:r>
      <w:r w:rsidR="00535F94">
        <w:rPr>
          <w:lang w:val="en-US" w:eastAsia="ru-RU"/>
        </w:rPr>
        <w:t>SPI</w:t>
      </w:r>
      <w:r w:rsidR="00535F94" w:rsidRPr="00535F94">
        <w:rPr>
          <w:lang w:eastAsia="ru-RU"/>
        </w:rPr>
        <w:t xml:space="preserve"> </w:t>
      </w:r>
      <w:r w:rsidR="00C63CF1">
        <w:rPr>
          <w:lang w:val="en-US" w:eastAsia="ru-RU"/>
        </w:rPr>
        <w:t>Flash</w:t>
      </w:r>
      <w:r w:rsidR="00C63CF1" w:rsidRPr="00C63CF1">
        <w:rPr>
          <w:lang w:eastAsia="ru-RU"/>
        </w:rPr>
        <w:t>-</w:t>
      </w:r>
      <w:r w:rsidR="00535F94">
        <w:rPr>
          <w:lang w:eastAsia="ru-RU"/>
        </w:rPr>
        <w:t xml:space="preserve">носитель </w:t>
      </w:r>
      <w:r w:rsidR="00D254CD">
        <w:rPr>
          <w:lang w:eastAsia="ru-RU"/>
        </w:rPr>
        <w:t>в сокет в том случае, если он не припаян к материнской плате. Подайте питание и включите ЭВМ.</w:t>
      </w:r>
      <w:r w:rsidR="0062647D">
        <w:rPr>
          <w:lang w:eastAsia="ru-RU"/>
        </w:rPr>
        <w:br w:type="page"/>
      </w:r>
    </w:p>
    <w:p w14:paraId="43614BA5" w14:textId="50E6B90D" w:rsidR="00EE0728" w:rsidRPr="009E6229" w:rsidRDefault="00EE0728" w:rsidP="009E6229">
      <w:pPr>
        <w:pStyle w:val="Heading2"/>
        <w:pageBreakBefore/>
        <w:spacing w:line="360" w:lineRule="auto"/>
        <w:ind w:left="1247" w:hanging="538"/>
        <w:jc w:val="both"/>
        <w:rPr>
          <w:b w:val="0"/>
        </w:rPr>
      </w:pPr>
      <w:bookmarkStart w:id="38" w:name="_Toc515958862"/>
      <w:r w:rsidRPr="009E6229">
        <w:rPr>
          <w:b w:val="0"/>
        </w:rPr>
        <w:lastRenderedPageBreak/>
        <w:t xml:space="preserve">5.2 </w:t>
      </w:r>
      <w:r w:rsidR="006E5823" w:rsidRPr="009E6229">
        <w:rPr>
          <w:b w:val="0"/>
        </w:rPr>
        <w:t>Эксплуатация</w:t>
      </w:r>
      <w:bookmarkEnd w:id="38"/>
    </w:p>
    <w:p w14:paraId="7744D763" w14:textId="4275C67A" w:rsidR="00A8504F" w:rsidRDefault="00482DB3" w:rsidP="00EE0728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Для начала эксплуатации необходимо подать сигнал включения компьютера.</w:t>
      </w:r>
      <w:r w:rsidR="00AE6229">
        <w:rPr>
          <w:lang w:eastAsia="ru-RU"/>
        </w:rPr>
        <w:t xml:space="preserve"> Через некоторое время на экране возникнет сообщение о необходимости ввода логина (</w:t>
      </w:r>
      <w:r w:rsidR="00156BF7">
        <w:rPr>
          <w:lang w:eastAsia="ru-RU"/>
        </w:rPr>
        <w:fldChar w:fldCharType="begin"/>
      </w:r>
      <w:r w:rsidR="00156BF7">
        <w:rPr>
          <w:lang w:eastAsia="ru-RU"/>
        </w:rPr>
        <w:instrText xml:space="preserve"> REF _Ref515956885 \h </w:instrText>
      </w:r>
      <w:r w:rsidR="00156BF7">
        <w:rPr>
          <w:lang w:eastAsia="ru-RU"/>
        </w:rPr>
      </w:r>
      <w:r w:rsidR="00156BF7">
        <w:rPr>
          <w:lang w:eastAsia="ru-RU"/>
        </w:rPr>
        <w:fldChar w:fldCharType="separate"/>
      </w:r>
      <w:r w:rsidR="00156BF7">
        <w:t xml:space="preserve">Рисунок </w:t>
      </w:r>
      <w:r w:rsidR="00156BF7">
        <w:rPr>
          <w:noProof/>
        </w:rPr>
        <w:t>10</w:t>
      </w:r>
      <w:r w:rsidR="00156BF7">
        <w:rPr>
          <w:lang w:eastAsia="ru-RU"/>
        </w:rPr>
        <w:fldChar w:fldCharType="end"/>
      </w:r>
      <w:r w:rsidR="00AE6229">
        <w:rPr>
          <w:lang w:eastAsia="ru-RU"/>
        </w:rPr>
        <w:t>).</w:t>
      </w:r>
    </w:p>
    <w:p w14:paraId="5D069B8C" w14:textId="77777777" w:rsidR="000B7E6A" w:rsidRDefault="00791314" w:rsidP="00D413E6">
      <w:pPr>
        <w:keepNext/>
        <w:spacing w:after="120" w:line="360" w:lineRule="auto"/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74B8EA47" wp14:editId="15DAD265">
            <wp:extent cx="4508938" cy="2137852"/>
            <wp:effectExtent l="0" t="0" r="6350" b="0"/>
            <wp:docPr id="13" name="Picture 13" descr="C:\Users\SHtabeL\AppData\Local\Microsoft\Windows\INetCache\Content.Word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HtabeL\AppData\Local\Microsoft\Windows\INetCache\Content.Word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55" t="10739" r="17191" b="58628"/>
                    <a:stretch/>
                  </pic:blipFill>
                  <pic:spPr bwMode="auto">
                    <a:xfrm>
                      <a:off x="0" y="0"/>
                      <a:ext cx="4577650" cy="217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93BB54" w14:textId="72868FC7" w:rsidR="00A8504F" w:rsidRPr="005B3D21" w:rsidRDefault="000B7E6A" w:rsidP="005B3D21">
      <w:pPr>
        <w:pStyle w:val="Caption"/>
        <w:ind w:firstLine="0"/>
        <w:jc w:val="center"/>
      </w:pPr>
      <w:bookmarkStart w:id="39" w:name="_Ref515956885"/>
      <w:r>
        <w:t xml:space="preserve">Рисунок </w:t>
      </w:r>
      <w:fldSimple w:instr=" SEQ Рисунок \* ARABIC ">
        <w:r w:rsidR="002C1D05">
          <w:rPr>
            <w:noProof/>
          </w:rPr>
          <w:t>10</w:t>
        </w:r>
      </w:fldSimple>
      <w:bookmarkEnd w:id="39"/>
      <w:r w:rsidRPr="005B3D21">
        <w:t>.</w:t>
      </w:r>
      <w:r>
        <w:t xml:space="preserve"> Окно ввода логина</w:t>
      </w:r>
    </w:p>
    <w:p w14:paraId="6A6A69AB" w14:textId="77777777" w:rsidR="00805C2E" w:rsidRDefault="00805C2E" w:rsidP="00EE0728">
      <w:pPr>
        <w:spacing w:after="120" w:line="360" w:lineRule="auto"/>
        <w:ind w:firstLine="709"/>
        <w:jc w:val="both"/>
        <w:rPr>
          <w:lang w:eastAsia="ru-RU"/>
        </w:rPr>
      </w:pPr>
    </w:p>
    <w:p w14:paraId="02B47A74" w14:textId="26C739DD" w:rsidR="00F20B61" w:rsidRDefault="009160FC" w:rsidP="00EE0728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Ввод необходимо производить с клавиатуры. </w:t>
      </w:r>
      <w:r w:rsidR="0097642A">
        <w:rPr>
          <w:lang w:eastAsia="ru-RU"/>
        </w:rPr>
        <w:t>Для того, чтобы окончить ввод, необходимо нажать клавишу «</w:t>
      </w:r>
      <w:r w:rsidR="0097642A">
        <w:rPr>
          <w:lang w:val="en-US" w:eastAsia="ru-RU"/>
        </w:rPr>
        <w:t>Enter</w:t>
      </w:r>
      <w:r w:rsidR="0097642A">
        <w:rPr>
          <w:lang w:eastAsia="ru-RU"/>
        </w:rPr>
        <w:t>».</w:t>
      </w:r>
      <w:r w:rsidR="00215F17">
        <w:rPr>
          <w:lang w:eastAsia="ru-RU"/>
        </w:rPr>
        <w:t xml:space="preserve"> После этого появится аналогичное сообщение с требованием ввести пароль (</w:t>
      </w:r>
      <w:r w:rsidR="00156BF7">
        <w:rPr>
          <w:lang w:eastAsia="ru-RU"/>
        </w:rPr>
        <w:fldChar w:fldCharType="begin"/>
      </w:r>
      <w:r w:rsidR="00156BF7">
        <w:rPr>
          <w:lang w:eastAsia="ru-RU"/>
        </w:rPr>
        <w:instrText xml:space="preserve"> REF _Ref515956892 \h </w:instrText>
      </w:r>
      <w:r w:rsidR="00156BF7">
        <w:rPr>
          <w:lang w:eastAsia="ru-RU"/>
        </w:rPr>
      </w:r>
      <w:r w:rsidR="00156BF7">
        <w:rPr>
          <w:lang w:eastAsia="ru-RU"/>
        </w:rPr>
        <w:fldChar w:fldCharType="separate"/>
      </w:r>
      <w:r w:rsidR="00156BF7">
        <w:t xml:space="preserve">Рисунок </w:t>
      </w:r>
      <w:r w:rsidR="00156BF7">
        <w:rPr>
          <w:noProof/>
        </w:rPr>
        <w:t>11</w:t>
      </w:r>
      <w:r w:rsidR="00156BF7">
        <w:rPr>
          <w:lang w:eastAsia="ru-RU"/>
        </w:rPr>
        <w:fldChar w:fldCharType="end"/>
      </w:r>
      <w:r w:rsidR="00215F17">
        <w:rPr>
          <w:lang w:eastAsia="ru-RU"/>
        </w:rPr>
        <w:t>).</w:t>
      </w:r>
      <w:r w:rsidR="00C26D2A">
        <w:rPr>
          <w:lang w:eastAsia="ru-RU"/>
        </w:rPr>
        <w:t xml:space="preserve"> Максимальная длина логина и пароля – 8 символ</w:t>
      </w:r>
      <w:r w:rsidR="002D0121">
        <w:rPr>
          <w:lang w:eastAsia="ru-RU"/>
        </w:rPr>
        <w:t>ов.</w:t>
      </w:r>
    </w:p>
    <w:p w14:paraId="111E9C6D" w14:textId="77777777" w:rsidR="005F12CC" w:rsidRDefault="005F12CC" w:rsidP="00D413E6">
      <w:pPr>
        <w:keepNext/>
        <w:spacing w:after="120" w:line="360" w:lineRule="auto"/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44C44AFB" wp14:editId="7C57C5D0">
            <wp:extent cx="4319752" cy="2429558"/>
            <wp:effectExtent l="0" t="0" r="5080" b="8890"/>
            <wp:docPr id="33" name="Picture 33" descr="C:\Users\SHtabeL\AppData\Local\Microsoft\Windows\INetCache\Content.Word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HtabeL\AppData\Local\Microsoft\Windows\INetCache\Content.Word\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37" t="10937" r="21664" b="57738"/>
                    <a:stretch/>
                  </pic:blipFill>
                  <pic:spPr bwMode="auto">
                    <a:xfrm>
                      <a:off x="0" y="0"/>
                      <a:ext cx="4384637" cy="2466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C6328" w14:textId="47EB81E5" w:rsidR="001522D6" w:rsidRDefault="005F12CC" w:rsidP="005B3D21">
      <w:pPr>
        <w:pStyle w:val="Caption"/>
        <w:ind w:firstLine="0"/>
        <w:jc w:val="center"/>
      </w:pPr>
      <w:bookmarkStart w:id="40" w:name="_Ref515956892"/>
      <w:r>
        <w:t xml:space="preserve">Рисунок </w:t>
      </w:r>
      <w:fldSimple w:instr=" SEQ Рисунок \* ARABIC ">
        <w:r w:rsidR="002C1D05">
          <w:rPr>
            <w:noProof/>
          </w:rPr>
          <w:t>11</w:t>
        </w:r>
      </w:fldSimple>
      <w:bookmarkEnd w:id="40"/>
      <w:r>
        <w:t>. Окно ввода пароля</w:t>
      </w:r>
    </w:p>
    <w:p w14:paraId="262DEAC0" w14:textId="77777777" w:rsidR="001522D6" w:rsidRPr="0097642A" w:rsidRDefault="001522D6" w:rsidP="00EE0728">
      <w:pPr>
        <w:spacing w:after="120" w:line="360" w:lineRule="auto"/>
        <w:ind w:firstLine="709"/>
        <w:jc w:val="both"/>
        <w:rPr>
          <w:lang w:eastAsia="ru-RU"/>
        </w:rPr>
      </w:pPr>
    </w:p>
    <w:p w14:paraId="39B9F31C" w14:textId="1D5652F7" w:rsidR="00EE0728" w:rsidRDefault="00DE0B9C" w:rsidP="00EE0728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lastRenderedPageBreak/>
        <w:t xml:space="preserve">В случае ошибочного ввода будет выведено сообщение </w:t>
      </w:r>
      <w:r w:rsidR="00226514">
        <w:rPr>
          <w:lang w:eastAsia="ru-RU"/>
        </w:rPr>
        <w:t xml:space="preserve">о необходимости повтора ввода и </w:t>
      </w:r>
      <w:r w:rsidR="00F6762A">
        <w:rPr>
          <w:lang w:eastAsia="ru-RU"/>
        </w:rPr>
        <w:t>количестве оставшихся попыток (</w:t>
      </w:r>
      <w:r w:rsidR="00156BF7">
        <w:rPr>
          <w:lang w:eastAsia="ru-RU"/>
        </w:rPr>
        <w:fldChar w:fldCharType="begin"/>
      </w:r>
      <w:r w:rsidR="00156BF7">
        <w:rPr>
          <w:lang w:eastAsia="ru-RU"/>
        </w:rPr>
        <w:instrText xml:space="preserve"> REF _Ref515956900 \h </w:instrText>
      </w:r>
      <w:r w:rsidR="00156BF7">
        <w:rPr>
          <w:lang w:eastAsia="ru-RU"/>
        </w:rPr>
      </w:r>
      <w:r w:rsidR="00156BF7">
        <w:rPr>
          <w:lang w:eastAsia="ru-RU"/>
        </w:rPr>
        <w:fldChar w:fldCharType="separate"/>
      </w:r>
      <w:r w:rsidR="00156BF7">
        <w:t>Рисунок </w:t>
      </w:r>
      <w:r w:rsidR="00156BF7">
        <w:rPr>
          <w:noProof/>
        </w:rPr>
        <w:t>12</w:t>
      </w:r>
      <w:r w:rsidR="00156BF7">
        <w:rPr>
          <w:lang w:eastAsia="ru-RU"/>
        </w:rPr>
        <w:fldChar w:fldCharType="end"/>
      </w:r>
      <w:r w:rsidR="00F6762A">
        <w:rPr>
          <w:lang w:eastAsia="ru-RU"/>
        </w:rPr>
        <w:t>).</w:t>
      </w:r>
    </w:p>
    <w:p w14:paraId="6C09CEEA" w14:textId="77777777" w:rsidR="00771F32" w:rsidRDefault="00771F32" w:rsidP="00771F32">
      <w:pPr>
        <w:keepNext/>
        <w:spacing w:after="120"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267A1E9B" wp14:editId="0849FA3D">
            <wp:extent cx="5461627" cy="2570487"/>
            <wp:effectExtent l="0" t="0" r="6350" b="1270"/>
            <wp:docPr id="34" name="Picture 34" descr="C:\Users\SHtabeL\AppData\Local\Microsoft\Windows\INetCache\Content.Word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HtabeL\AppData\Local\Microsoft\Windows\INetCache\Content.Word\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11" t="10281" r="22741" b="64422"/>
                    <a:stretch/>
                  </pic:blipFill>
                  <pic:spPr bwMode="auto">
                    <a:xfrm>
                      <a:off x="0" y="0"/>
                      <a:ext cx="5495503" cy="2586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16879B" w14:textId="0D435ACD" w:rsidR="00EA7D9C" w:rsidRDefault="00771F32" w:rsidP="005B3D21">
      <w:pPr>
        <w:pStyle w:val="Caption"/>
        <w:ind w:firstLine="0"/>
        <w:jc w:val="center"/>
      </w:pPr>
      <w:bookmarkStart w:id="41" w:name="_Ref515956900"/>
      <w:r>
        <w:t xml:space="preserve">Рисунок </w:t>
      </w:r>
      <w:fldSimple w:instr=" SEQ Рисунок \* ARABIC ">
        <w:r w:rsidR="002C1D05">
          <w:rPr>
            <w:noProof/>
          </w:rPr>
          <w:t>12</w:t>
        </w:r>
      </w:fldSimple>
      <w:bookmarkEnd w:id="41"/>
      <w:r>
        <w:t>. Окно повторного ввода данных</w:t>
      </w:r>
    </w:p>
    <w:p w14:paraId="47F226C2" w14:textId="0617A65B" w:rsidR="00EA7D9C" w:rsidRDefault="00EA7D9C" w:rsidP="00EE0728">
      <w:pPr>
        <w:spacing w:after="120" w:line="360" w:lineRule="auto"/>
        <w:ind w:firstLine="709"/>
        <w:jc w:val="both"/>
        <w:rPr>
          <w:lang w:eastAsia="ru-RU"/>
        </w:rPr>
      </w:pPr>
    </w:p>
    <w:p w14:paraId="5455AB34" w14:textId="2CC394B0" w:rsidR="00EA7D9C" w:rsidRDefault="00563929" w:rsidP="00EE0728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В случае</w:t>
      </w:r>
      <w:r w:rsidR="00501F83">
        <w:rPr>
          <w:lang w:eastAsia="ru-RU"/>
        </w:rPr>
        <w:t xml:space="preserve"> ввода корректных данных логина и пароля аутентификация пройдёт успешно. </w:t>
      </w:r>
      <w:r w:rsidR="000627AD">
        <w:rPr>
          <w:lang w:eastAsia="ru-RU"/>
        </w:rPr>
        <w:t xml:space="preserve">На экран будет выведено сообщение с доступными </w:t>
      </w:r>
      <w:r w:rsidR="00A8509F">
        <w:rPr>
          <w:lang w:eastAsia="ru-RU"/>
        </w:rPr>
        <w:t>источниками загрузки ОС (</w:t>
      </w:r>
      <w:r w:rsidR="005C6628">
        <w:rPr>
          <w:lang w:eastAsia="ru-RU"/>
        </w:rPr>
        <w:fldChar w:fldCharType="begin"/>
      </w:r>
      <w:r w:rsidR="005C6628">
        <w:rPr>
          <w:lang w:eastAsia="ru-RU"/>
        </w:rPr>
        <w:instrText xml:space="preserve"> REF _Ref515956923 \h </w:instrText>
      </w:r>
      <w:r w:rsidR="005C6628">
        <w:rPr>
          <w:lang w:eastAsia="ru-RU"/>
        </w:rPr>
      </w:r>
      <w:r w:rsidR="005C6628">
        <w:rPr>
          <w:lang w:eastAsia="ru-RU"/>
        </w:rPr>
        <w:fldChar w:fldCharType="separate"/>
      </w:r>
      <w:r w:rsidR="005C6628">
        <w:t xml:space="preserve">Рисунок </w:t>
      </w:r>
      <w:r w:rsidR="005C6628">
        <w:rPr>
          <w:noProof/>
        </w:rPr>
        <w:t>13</w:t>
      </w:r>
      <w:r w:rsidR="005C6628">
        <w:rPr>
          <w:lang w:eastAsia="ru-RU"/>
        </w:rPr>
        <w:fldChar w:fldCharType="end"/>
      </w:r>
      <w:r w:rsidR="00A8509F">
        <w:rPr>
          <w:lang w:eastAsia="ru-RU"/>
        </w:rPr>
        <w:t>).</w:t>
      </w:r>
      <w:r w:rsidR="003A56C7">
        <w:rPr>
          <w:lang w:eastAsia="ru-RU"/>
        </w:rPr>
        <w:t xml:space="preserve"> </w:t>
      </w:r>
      <w:r w:rsidR="00A45B79">
        <w:rPr>
          <w:lang w:eastAsia="ru-RU"/>
        </w:rPr>
        <w:t>Для загрузки требуется нажать клавишу, соответствующую источнику загрузки.</w:t>
      </w:r>
    </w:p>
    <w:p w14:paraId="17CBC160" w14:textId="77777777" w:rsidR="00BF2866" w:rsidRDefault="00BF2866" w:rsidP="00BF2866">
      <w:pPr>
        <w:keepNext/>
        <w:spacing w:after="120"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20D89E00" wp14:editId="45AACD9E">
            <wp:extent cx="5238756" cy="2648198"/>
            <wp:effectExtent l="0" t="0" r="0" b="0"/>
            <wp:docPr id="35" name="Picture 35" descr="C:\Users\SHtabeL\AppData\Local\Microsoft\Windows\INetCache\Content.Word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HtabeL\AppData\Local\Microsoft\Windows\INetCache\Content.Word\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56" t="8304" r="18307" b="60150"/>
                    <a:stretch/>
                  </pic:blipFill>
                  <pic:spPr bwMode="auto">
                    <a:xfrm>
                      <a:off x="0" y="0"/>
                      <a:ext cx="5295022" cy="267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21CF78" w14:textId="044A3BBF" w:rsidR="00235EAC" w:rsidRDefault="00BF2866" w:rsidP="005B3D21">
      <w:pPr>
        <w:pStyle w:val="Caption"/>
        <w:ind w:firstLine="0"/>
        <w:jc w:val="center"/>
      </w:pPr>
      <w:bookmarkStart w:id="42" w:name="_Ref515956923"/>
      <w:r>
        <w:t xml:space="preserve">Рисунок </w:t>
      </w:r>
      <w:fldSimple w:instr=" SEQ Рисунок \* ARABIC ">
        <w:r w:rsidR="002C1D05">
          <w:rPr>
            <w:noProof/>
          </w:rPr>
          <w:t>13</w:t>
        </w:r>
      </w:fldSimple>
      <w:bookmarkEnd w:id="42"/>
      <w:r>
        <w:t>. Окно загрузки из выбранного источника</w:t>
      </w:r>
    </w:p>
    <w:p w14:paraId="64E173C3" w14:textId="6610B0B5" w:rsidR="00235EAC" w:rsidRDefault="00235EAC" w:rsidP="00EE0728">
      <w:pPr>
        <w:spacing w:after="120" w:line="360" w:lineRule="auto"/>
        <w:ind w:firstLine="709"/>
        <w:jc w:val="both"/>
        <w:rPr>
          <w:lang w:eastAsia="ru-RU"/>
        </w:rPr>
      </w:pPr>
    </w:p>
    <w:p w14:paraId="2957FEA7" w14:textId="73B07143" w:rsidR="00235EAC" w:rsidRDefault="00842B72" w:rsidP="00EE0728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lastRenderedPageBreak/>
        <w:t xml:space="preserve">Доверенный загрузчик операционной системы имеет только один источник загрузки </w:t>
      </w:r>
      <w:r w:rsidR="00A84D48">
        <w:rPr>
          <w:lang w:eastAsia="ru-RU"/>
        </w:rPr>
        <w:t xml:space="preserve">– </w:t>
      </w:r>
      <w:r w:rsidR="00A84D48">
        <w:rPr>
          <w:lang w:val="en-US" w:eastAsia="ru-RU"/>
        </w:rPr>
        <w:t>SPI</w:t>
      </w:r>
      <w:r w:rsidR="00A84D48" w:rsidRPr="00A84D48">
        <w:rPr>
          <w:lang w:eastAsia="ru-RU"/>
        </w:rPr>
        <w:t xml:space="preserve"> </w:t>
      </w:r>
      <w:r w:rsidR="00A84D48">
        <w:rPr>
          <w:lang w:val="en-US" w:eastAsia="ru-RU"/>
        </w:rPr>
        <w:t>FLASH</w:t>
      </w:r>
      <w:r w:rsidR="009F18E6">
        <w:rPr>
          <w:lang w:eastAsia="ru-RU"/>
        </w:rPr>
        <w:t xml:space="preserve"> с предустановленной операционной системой. При успешной загрузке появится окно с настройками </w:t>
      </w:r>
      <w:r w:rsidR="00EC24DD">
        <w:rPr>
          <w:lang w:eastAsia="ru-RU"/>
        </w:rPr>
        <w:t>операционной системы</w:t>
      </w:r>
      <w:r w:rsidR="005C219E">
        <w:rPr>
          <w:lang w:eastAsia="ru-RU"/>
        </w:rPr>
        <w:t xml:space="preserve"> (</w:t>
      </w:r>
      <w:r w:rsidR="00833520">
        <w:rPr>
          <w:lang w:eastAsia="ru-RU"/>
        </w:rPr>
        <w:fldChar w:fldCharType="begin"/>
      </w:r>
      <w:r w:rsidR="00833520">
        <w:rPr>
          <w:lang w:eastAsia="ru-RU"/>
        </w:rPr>
        <w:instrText xml:space="preserve"> REF _Ref515956943 \h </w:instrText>
      </w:r>
      <w:r w:rsidR="00833520">
        <w:rPr>
          <w:lang w:eastAsia="ru-RU"/>
        </w:rPr>
      </w:r>
      <w:r w:rsidR="00833520">
        <w:rPr>
          <w:lang w:eastAsia="ru-RU"/>
        </w:rPr>
        <w:fldChar w:fldCharType="separate"/>
      </w:r>
      <w:r w:rsidR="00833520">
        <w:t xml:space="preserve">Рисунок </w:t>
      </w:r>
      <w:r w:rsidR="00833520">
        <w:rPr>
          <w:noProof/>
        </w:rPr>
        <w:t>14</w:t>
      </w:r>
      <w:r w:rsidR="00833520">
        <w:rPr>
          <w:lang w:eastAsia="ru-RU"/>
        </w:rPr>
        <w:fldChar w:fldCharType="end"/>
      </w:r>
      <w:r w:rsidR="005C219E">
        <w:rPr>
          <w:lang w:eastAsia="ru-RU"/>
        </w:rPr>
        <w:t>).</w:t>
      </w:r>
    </w:p>
    <w:p w14:paraId="06CC1A74" w14:textId="77777777" w:rsidR="000E0F53" w:rsidRDefault="00322B5C" w:rsidP="000E0F53">
      <w:pPr>
        <w:keepNext/>
        <w:spacing w:after="120"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7301D8F1" wp14:editId="2DC35FBB">
            <wp:extent cx="5317015" cy="2945081"/>
            <wp:effectExtent l="0" t="0" r="0" b="8255"/>
            <wp:docPr id="36" name="Picture 36" descr="C:\Users\SHtabeL\AppData\Local\Microsoft\Windows\INetCache\Content.Word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HtabeL\AppData\Local\Microsoft\Windows\INetCache\Content.Word\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49" t="1620" r="12394" b="57347"/>
                    <a:stretch/>
                  </pic:blipFill>
                  <pic:spPr bwMode="auto">
                    <a:xfrm>
                      <a:off x="0" y="0"/>
                      <a:ext cx="5348886" cy="29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151DC8" w14:textId="5F0A4A14" w:rsidR="0034283A" w:rsidRDefault="000E0F53" w:rsidP="005B3D21">
      <w:pPr>
        <w:pStyle w:val="Caption"/>
        <w:ind w:firstLine="0"/>
        <w:jc w:val="center"/>
      </w:pPr>
      <w:bookmarkStart w:id="43" w:name="_Ref515956943"/>
      <w:r>
        <w:t xml:space="preserve">Рисунок </w:t>
      </w:r>
      <w:fldSimple w:instr=" SEQ Рисунок \* ARABIC ">
        <w:r w:rsidR="002C1D05">
          <w:rPr>
            <w:noProof/>
          </w:rPr>
          <w:t>14</w:t>
        </w:r>
      </w:fldSimple>
      <w:bookmarkEnd w:id="43"/>
      <w:r>
        <w:t>. Окно настроек операционной системы</w:t>
      </w:r>
    </w:p>
    <w:p w14:paraId="7C9B256F" w14:textId="798EFFA6" w:rsidR="0034283A" w:rsidRDefault="0034283A" w:rsidP="00EE0728">
      <w:pPr>
        <w:spacing w:after="120" w:line="360" w:lineRule="auto"/>
        <w:ind w:firstLine="709"/>
        <w:jc w:val="both"/>
        <w:rPr>
          <w:lang w:eastAsia="ru-RU"/>
        </w:rPr>
      </w:pPr>
    </w:p>
    <w:p w14:paraId="7DF27A70" w14:textId="32EBEA8E" w:rsidR="0034283A" w:rsidRPr="0034283A" w:rsidRDefault="0034283A" w:rsidP="00EE0728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Рекомендуется выставить все настройки в значение «по умолчанию» и нажать «</w:t>
      </w:r>
      <w:r>
        <w:rPr>
          <w:lang w:val="en-US" w:eastAsia="ru-RU"/>
        </w:rPr>
        <w:t>Enter</w:t>
      </w:r>
      <w:r>
        <w:rPr>
          <w:lang w:eastAsia="ru-RU"/>
        </w:rPr>
        <w:t>» для начала загрузки ОС</w:t>
      </w:r>
      <w:r w:rsidR="00F413A0">
        <w:rPr>
          <w:lang w:eastAsia="ru-RU"/>
        </w:rPr>
        <w:t xml:space="preserve">. Когда операционная система будет загружена, на экране появится рабочий </w:t>
      </w:r>
      <w:r w:rsidR="00EA3DD0">
        <w:rPr>
          <w:lang w:eastAsia="ru-RU"/>
        </w:rPr>
        <w:t>стол ОС. ЭВМ готова к работе (</w:t>
      </w:r>
      <w:r w:rsidR="00833520">
        <w:rPr>
          <w:lang w:eastAsia="ru-RU"/>
        </w:rPr>
        <w:fldChar w:fldCharType="begin"/>
      </w:r>
      <w:r w:rsidR="00833520">
        <w:rPr>
          <w:lang w:eastAsia="ru-RU"/>
        </w:rPr>
        <w:instrText xml:space="preserve"> REF _Ref515956953 \h </w:instrText>
      </w:r>
      <w:r w:rsidR="00833520">
        <w:rPr>
          <w:lang w:eastAsia="ru-RU"/>
        </w:rPr>
      </w:r>
      <w:r w:rsidR="00833520">
        <w:rPr>
          <w:lang w:eastAsia="ru-RU"/>
        </w:rPr>
        <w:fldChar w:fldCharType="separate"/>
      </w:r>
      <w:r w:rsidR="00833520">
        <w:t xml:space="preserve">Рисунок </w:t>
      </w:r>
      <w:r w:rsidR="00833520">
        <w:rPr>
          <w:noProof/>
        </w:rPr>
        <w:t>15</w:t>
      </w:r>
      <w:r w:rsidR="00833520">
        <w:rPr>
          <w:lang w:eastAsia="ru-RU"/>
        </w:rPr>
        <w:fldChar w:fldCharType="end"/>
      </w:r>
      <w:r w:rsidR="00EA3DD0">
        <w:rPr>
          <w:lang w:eastAsia="ru-RU"/>
        </w:rPr>
        <w:t>).</w:t>
      </w:r>
    </w:p>
    <w:p w14:paraId="7CF60371" w14:textId="77777777" w:rsidR="000E0F53" w:rsidRDefault="000E0F53" w:rsidP="000E0F53">
      <w:pPr>
        <w:keepNext/>
        <w:ind w:firstLine="709"/>
      </w:pPr>
      <w:r>
        <w:rPr>
          <w:noProof/>
          <w:lang w:eastAsia="ru-RU"/>
        </w:rPr>
        <w:lastRenderedPageBreak/>
        <w:drawing>
          <wp:inline distT="0" distB="0" distL="0" distR="0" wp14:anchorId="58957018" wp14:editId="0C4697A3">
            <wp:extent cx="5336571" cy="4263242"/>
            <wp:effectExtent l="0" t="0" r="0" b="4445"/>
            <wp:docPr id="37" name="Picture 37" descr="C:\Users\SHtabeL\AppData\Local\Microsoft\Windows\INetCache\Content.Word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HtabeL\AppData\Local\Microsoft\Windows\INetCache\Content.Word\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38" t="1798" b="19629"/>
                    <a:stretch/>
                  </pic:blipFill>
                  <pic:spPr bwMode="auto">
                    <a:xfrm>
                      <a:off x="0" y="0"/>
                      <a:ext cx="5357900" cy="428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404D9E" w14:textId="6B9A7304" w:rsidR="000E0F53" w:rsidRDefault="000E0F53" w:rsidP="002B4E96">
      <w:pPr>
        <w:pStyle w:val="Caption"/>
        <w:ind w:firstLine="0"/>
        <w:jc w:val="center"/>
      </w:pPr>
      <w:bookmarkStart w:id="44" w:name="_Ref515956953"/>
      <w:r>
        <w:t xml:space="preserve">Рисунок </w:t>
      </w:r>
      <w:fldSimple w:instr=" SEQ Рисунок \* ARABIC ">
        <w:r w:rsidR="002C1D05">
          <w:rPr>
            <w:noProof/>
          </w:rPr>
          <w:t>15</w:t>
        </w:r>
      </w:fldSimple>
      <w:bookmarkEnd w:id="44"/>
      <w:r>
        <w:t>. Окно загруженной операционной системы</w:t>
      </w:r>
    </w:p>
    <w:p w14:paraId="50939925" w14:textId="5326D2F5" w:rsidR="00EE0728" w:rsidRDefault="00EE0728">
      <w:pPr>
        <w:rPr>
          <w:lang w:eastAsia="ru-RU"/>
        </w:rPr>
      </w:pPr>
      <w:r>
        <w:rPr>
          <w:lang w:eastAsia="ru-RU"/>
        </w:rPr>
        <w:br w:type="page"/>
      </w:r>
    </w:p>
    <w:p w14:paraId="7E7C72BE" w14:textId="26BDDCA8" w:rsidR="00760265" w:rsidRDefault="00B14179" w:rsidP="00A90EE0">
      <w:pPr>
        <w:pStyle w:val="Heading1"/>
        <w:pageBreakBefore/>
        <w:spacing w:after="480" w:line="240" w:lineRule="auto"/>
        <w:ind w:right="709" w:firstLine="709"/>
        <w:jc w:val="center"/>
        <w:rPr>
          <w:rFonts w:ascii="Arial" w:eastAsia="Times New Roman" w:hAnsi="Arial" w:cs="Arial"/>
          <w:bCs w:val="0"/>
          <w:color w:val="auto"/>
          <w:sz w:val="32"/>
          <w:lang w:eastAsia="ru-RU"/>
        </w:rPr>
      </w:pPr>
      <w:bookmarkStart w:id="45" w:name="_Toc515958863"/>
      <w:r>
        <w:rPr>
          <w:rFonts w:ascii="Arial" w:eastAsia="Times New Roman" w:hAnsi="Arial" w:cs="Arial"/>
          <w:bCs w:val="0"/>
          <w:color w:val="auto"/>
          <w:sz w:val="32"/>
          <w:lang w:eastAsia="ru-RU"/>
        </w:rPr>
        <w:lastRenderedPageBreak/>
        <w:t>ЗАКЛЮЧЕНИЕ</w:t>
      </w:r>
      <w:bookmarkEnd w:id="45"/>
    </w:p>
    <w:p w14:paraId="42417D76" w14:textId="5BE2A006" w:rsidR="00130945" w:rsidRDefault="00943D81" w:rsidP="00130945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Результатом выпускной квалификационной работы является </w:t>
      </w:r>
      <w:r w:rsidR="005972BD">
        <w:rPr>
          <w:lang w:eastAsia="ru-RU"/>
        </w:rPr>
        <w:t>программа</w:t>
      </w:r>
      <w:r w:rsidR="007D1734">
        <w:rPr>
          <w:lang w:eastAsia="ru-RU"/>
        </w:rPr>
        <w:t>, реализую</w:t>
      </w:r>
      <w:r w:rsidR="005972BD">
        <w:rPr>
          <w:lang w:eastAsia="ru-RU"/>
        </w:rPr>
        <w:t xml:space="preserve">щая </w:t>
      </w:r>
      <w:r w:rsidR="00E60382">
        <w:rPr>
          <w:lang w:eastAsia="ru-RU"/>
        </w:rPr>
        <w:t>доверенн</w:t>
      </w:r>
      <w:r w:rsidR="002A4CF6">
        <w:rPr>
          <w:lang w:eastAsia="ru-RU"/>
        </w:rPr>
        <w:t>ую</w:t>
      </w:r>
      <w:r w:rsidR="00E60382">
        <w:rPr>
          <w:lang w:eastAsia="ru-RU"/>
        </w:rPr>
        <w:t xml:space="preserve"> загрузк</w:t>
      </w:r>
      <w:r w:rsidR="002A4CF6">
        <w:rPr>
          <w:lang w:eastAsia="ru-RU"/>
        </w:rPr>
        <w:t>у операционной системы</w:t>
      </w:r>
      <w:r w:rsidR="00E60382">
        <w:rPr>
          <w:lang w:eastAsia="ru-RU"/>
        </w:rPr>
        <w:t>.</w:t>
      </w:r>
      <w:r w:rsidR="002A4CF6">
        <w:rPr>
          <w:lang w:eastAsia="ru-RU"/>
        </w:rPr>
        <w:t xml:space="preserve"> Полученный </w:t>
      </w:r>
      <w:r w:rsidR="00D83623">
        <w:rPr>
          <w:lang w:eastAsia="ru-RU"/>
        </w:rPr>
        <w:t xml:space="preserve">загрузчик </w:t>
      </w:r>
      <w:r w:rsidR="001A5E5D">
        <w:rPr>
          <w:lang w:eastAsia="ru-RU"/>
        </w:rPr>
        <w:t xml:space="preserve">выполнен на программном уровне и не требует </w:t>
      </w:r>
      <w:r w:rsidR="00F52F6E">
        <w:rPr>
          <w:lang w:eastAsia="ru-RU"/>
        </w:rPr>
        <w:t>для своей работы дополнительных аппаратных устройств.</w:t>
      </w:r>
    </w:p>
    <w:p w14:paraId="17E468A4" w14:textId="6032A82E" w:rsidR="00931E57" w:rsidRDefault="00C65B35" w:rsidP="00446D63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Программа исполняется до передачи управления внешни</w:t>
      </w:r>
      <w:r w:rsidR="00090AD7">
        <w:rPr>
          <w:lang w:eastAsia="ru-RU"/>
        </w:rPr>
        <w:t>м</w:t>
      </w:r>
      <w:r>
        <w:rPr>
          <w:lang w:eastAsia="ru-RU"/>
        </w:rPr>
        <w:t xml:space="preserve"> носител</w:t>
      </w:r>
      <w:r w:rsidR="00090AD7">
        <w:rPr>
          <w:lang w:eastAsia="ru-RU"/>
        </w:rPr>
        <w:t>ям</w:t>
      </w:r>
      <w:r>
        <w:rPr>
          <w:lang w:eastAsia="ru-RU"/>
        </w:rPr>
        <w:t xml:space="preserve"> </w:t>
      </w:r>
      <w:r w:rsidR="00BA7EAF">
        <w:rPr>
          <w:lang w:eastAsia="ru-RU"/>
        </w:rPr>
        <w:t>и</w:t>
      </w:r>
      <w:r w:rsidR="009D4239">
        <w:rPr>
          <w:lang w:eastAsia="ru-RU"/>
        </w:rPr>
        <w:t xml:space="preserve">, в случае использования аппаратной блокировки, точно не может быть модифицирована. </w:t>
      </w:r>
      <w:r w:rsidR="00D31BBC">
        <w:rPr>
          <w:lang w:eastAsia="ru-RU"/>
        </w:rPr>
        <w:t xml:space="preserve">В процессе выполнения работы </w:t>
      </w:r>
      <w:r w:rsidR="00D47357">
        <w:rPr>
          <w:lang w:eastAsia="ru-RU"/>
        </w:rPr>
        <w:t>был</w:t>
      </w:r>
      <w:r w:rsidR="004579E7">
        <w:rPr>
          <w:lang w:eastAsia="ru-RU"/>
        </w:rPr>
        <w:t xml:space="preserve">а реализована возможность встраивания образа операционной системы в состав доверенного загрузчика и записывать её в </w:t>
      </w:r>
      <w:r w:rsidR="004579E7">
        <w:rPr>
          <w:lang w:val="en-US" w:eastAsia="ru-RU"/>
        </w:rPr>
        <w:t>SPI</w:t>
      </w:r>
      <w:r w:rsidR="004579E7" w:rsidRPr="004579E7">
        <w:rPr>
          <w:lang w:eastAsia="ru-RU"/>
        </w:rPr>
        <w:t xml:space="preserve"> </w:t>
      </w:r>
      <w:r w:rsidR="00833520">
        <w:rPr>
          <w:lang w:val="en-US" w:eastAsia="ru-RU"/>
        </w:rPr>
        <w:t>Flash</w:t>
      </w:r>
      <w:r w:rsidR="00833520" w:rsidRPr="00833520">
        <w:rPr>
          <w:lang w:eastAsia="ru-RU"/>
        </w:rPr>
        <w:t>-</w:t>
      </w:r>
      <w:r w:rsidR="00833520">
        <w:rPr>
          <w:lang w:eastAsia="ru-RU"/>
        </w:rPr>
        <w:t>носитель</w:t>
      </w:r>
      <w:r w:rsidR="006F29ED">
        <w:rPr>
          <w:lang w:eastAsia="ru-RU"/>
        </w:rPr>
        <w:t xml:space="preserve">, что </w:t>
      </w:r>
      <w:r w:rsidR="008977C1">
        <w:rPr>
          <w:lang w:eastAsia="ru-RU"/>
        </w:rPr>
        <w:t xml:space="preserve">позволяет гарантированно загрузить </w:t>
      </w:r>
      <w:r w:rsidR="00D549D0">
        <w:rPr>
          <w:lang w:eastAsia="ru-RU"/>
        </w:rPr>
        <w:t>ОС из доверенного источника и не передавать управление во внешние носители.</w:t>
      </w:r>
      <w:r w:rsidR="00627BB2">
        <w:rPr>
          <w:lang w:eastAsia="ru-RU"/>
        </w:rPr>
        <w:t xml:space="preserve"> </w:t>
      </w:r>
      <w:r w:rsidR="00F074FB">
        <w:rPr>
          <w:lang w:eastAsia="ru-RU"/>
        </w:rPr>
        <w:t xml:space="preserve">В таком случае ПМДЗ </w:t>
      </w:r>
      <w:r w:rsidR="00F6186B">
        <w:rPr>
          <w:lang w:eastAsia="ru-RU"/>
        </w:rPr>
        <w:t xml:space="preserve">можно представить в виде </w:t>
      </w:r>
      <w:r w:rsidR="008A64C3">
        <w:rPr>
          <w:lang w:eastAsia="ru-RU"/>
        </w:rPr>
        <w:t>замкнутой системы</w:t>
      </w:r>
      <w:r w:rsidR="009A5A43">
        <w:rPr>
          <w:lang w:eastAsia="ru-RU"/>
        </w:rPr>
        <w:t>, готовой к работе без внешних носителей.</w:t>
      </w:r>
    </w:p>
    <w:p w14:paraId="13EFD040" w14:textId="7025BBBE" w:rsidR="00E90673" w:rsidRDefault="00BC08A1" w:rsidP="00446D63">
      <w:pPr>
        <w:spacing w:after="12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Доверенный </w:t>
      </w:r>
      <w:r w:rsidR="00F67B33">
        <w:rPr>
          <w:lang w:eastAsia="ru-RU"/>
        </w:rPr>
        <w:t xml:space="preserve">загрузчик операционной системы может быть улучшен путём </w:t>
      </w:r>
      <w:r w:rsidR="00C467FF">
        <w:rPr>
          <w:lang w:eastAsia="ru-RU"/>
        </w:rPr>
        <w:t xml:space="preserve">проведения реверс-инжиниринга бинарных файлов в составе </w:t>
      </w:r>
      <w:r w:rsidR="00C467FF">
        <w:rPr>
          <w:lang w:val="en-US" w:eastAsia="ru-RU"/>
        </w:rPr>
        <w:t>BIOS</w:t>
      </w:r>
      <w:r w:rsidR="00C467FF">
        <w:rPr>
          <w:lang w:eastAsia="ru-RU"/>
        </w:rPr>
        <w:t xml:space="preserve"> для достижения максимального объёма программного кода в исходном виде.</w:t>
      </w:r>
      <w:r w:rsidR="0098432A">
        <w:rPr>
          <w:lang w:eastAsia="ru-RU"/>
        </w:rPr>
        <w:t xml:space="preserve"> Улучшить доверенный загрузчик может ввод</w:t>
      </w:r>
      <w:r w:rsidR="00681E05">
        <w:rPr>
          <w:lang w:eastAsia="ru-RU"/>
        </w:rPr>
        <w:t xml:space="preserve"> авторизации пользователей с разными правами, </w:t>
      </w:r>
      <w:r w:rsidR="00DB4994">
        <w:rPr>
          <w:lang w:eastAsia="ru-RU"/>
        </w:rPr>
        <w:t xml:space="preserve">меню с рядом настроек </w:t>
      </w:r>
      <w:r w:rsidR="00DB4994">
        <w:rPr>
          <w:lang w:val="en-US" w:eastAsia="ru-RU"/>
        </w:rPr>
        <w:t>BIOS</w:t>
      </w:r>
      <w:r w:rsidR="00DB4994" w:rsidRPr="00DB4994">
        <w:rPr>
          <w:lang w:eastAsia="ru-RU"/>
        </w:rPr>
        <w:t>.</w:t>
      </w:r>
      <w:r w:rsidR="00A92AFA">
        <w:rPr>
          <w:lang w:eastAsia="ru-RU"/>
        </w:rPr>
        <w:t xml:space="preserve"> </w:t>
      </w:r>
      <w:r w:rsidR="00AF37B8">
        <w:rPr>
          <w:lang w:eastAsia="ru-RU"/>
        </w:rPr>
        <w:t>Результаты работы могут быть использованы для разработки аналогичного программного продукта для других аппаратных платформ.</w:t>
      </w:r>
    </w:p>
    <w:p w14:paraId="5C52A262" w14:textId="77777777" w:rsidR="00E90673" w:rsidRPr="002E1BE8" w:rsidRDefault="00E90673">
      <w:pPr>
        <w:rPr>
          <w:lang w:eastAsia="ru-RU"/>
        </w:rPr>
      </w:pPr>
      <w:r>
        <w:rPr>
          <w:lang w:eastAsia="ru-RU"/>
        </w:rPr>
        <w:br w:type="page"/>
      </w:r>
    </w:p>
    <w:p w14:paraId="2676CB89" w14:textId="77777777" w:rsidR="00E90673" w:rsidRPr="00E90673" w:rsidRDefault="00E90673" w:rsidP="00E90673">
      <w:pPr>
        <w:pStyle w:val="Heading1"/>
        <w:pageBreakBefore/>
        <w:spacing w:after="360" w:line="360" w:lineRule="auto"/>
        <w:jc w:val="center"/>
        <w:rPr>
          <w:rFonts w:ascii="Arial" w:hAnsi="Arial" w:cs="Arial"/>
          <w:color w:val="auto"/>
          <w:sz w:val="32"/>
          <w:szCs w:val="32"/>
          <w:lang w:eastAsia="ru-RU"/>
        </w:rPr>
      </w:pPr>
      <w:bookmarkStart w:id="46" w:name="_Toc515219688"/>
      <w:bookmarkStart w:id="47" w:name="_Toc515958864"/>
      <w:r w:rsidRPr="00E90673">
        <w:rPr>
          <w:rFonts w:ascii="Arial" w:hAnsi="Arial" w:cs="Arial"/>
          <w:color w:val="auto"/>
          <w:sz w:val="32"/>
          <w:szCs w:val="32"/>
          <w:lang w:eastAsia="ru-RU"/>
        </w:rPr>
        <w:lastRenderedPageBreak/>
        <w:t>СПИСОК ИСПОЛЬЗУЕМЫХ ИСТОЧНИКОВ</w:t>
      </w:r>
      <w:bookmarkEnd w:id="46"/>
      <w:bookmarkEnd w:id="47"/>
    </w:p>
    <w:p w14:paraId="366B204F" w14:textId="2ED15952" w:rsidR="00E90673" w:rsidRDefault="007A1FB0" w:rsidP="00E90673">
      <w:pPr>
        <w:pStyle w:val="ListParagraph"/>
        <w:numPr>
          <w:ilvl w:val="0"/>
          <w:numId w:val="18"/>
        </w:numPr>
        <w:spacing w:after="0" w:line="360" w:lineRule="auto"/>
        <w:ind w:left="1134" w:hanging="425"/>
        <w:jc w:val="both"/>
        <w:rPr>
          <w:lang w:eastAsia="ru-RU"/>
        </w:rPr>
      </w:pPr>
      <w:proofErr w:type="spellStart"/>
      <w:r>
        <w:rPr>
          <w:lang w:val="en-US" w:eastAsia="ru-RU"/>
        </w:rPr>
        <w:t>Darmawan</w:t>
      </w:r>
      <w:proofErr w:type="spellEnd"/>
      <w:r w:rsidRPr="00605544">
        <w:rPr>
          <w:lang w:eastAsia="ru-RU"/>
        </w:rPr>
        <w:t xml:space="preserve"> </w:t>
      </w:r>
      <w:proofErr w:type="spellStart"/>
      <w:r>
        <w:rPr>
          <w:lang w:val="en-US" w:eastAsia="ru-RU"/>
        </w:rPr>
        <w:t>Salihun</w:t>
      </w:r>
      <w:proofErr w:type="spellEnd"/>
      <w:r w:rsidR="00605544">
        <w:rPr>
          <w:lang w:eastAsia="ru-RU"/>
        </w:rPr>
        <w:t>. «</w:t>
      </w:r>
      <w:r w:rsidR="00605544">
        <w:rPr>
          <w:lang w:val="en-US" w:eastAsia="ru-RU"/>
        </w:rPr>
        <w:t>BIOS</w:t>
      </w:r>
      <w:r w:rsidR="00605544" w:rsidRPr="00605544">
        <w:rPr>
          <w:lang w:eastAsia="ru-RU"/>
        </w:rPr>
        <w:t>.</w:t>
      </w:r>
      <w:r w:rsidR="00605544">
        <w:rPr>
          <w:lang w:eastAsia="ru-RU"/>
        </w:rPr>
        <w:t xml:space="preserve"> Дизассемблирование, модификация, программирование». 20</w:t>
      </w:r>
      <w:r w:rsidR="00CB6461">
        <w:rPr>
          <w:lang w:eastAsia="ru-RU"/>
        </w:rPr>
        <w:t>06 г.</w:t>
      </w:r>
    </w:p>
    <w:p w14:paraId="305C5DCE" w14:textId="7ED884BD" w:rsidR="00426E21" w:rsidRDefault="0078690C" w:rsidP="0078690C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lang w:eastAsia="ru-RU"/>
        </w:rPr>
      </w:pPr>
      <w:proofErr w:type="spellStart"/>
      <w:r>
        <w:rPr>
          <w:lang w:val="en-US" w:eastAsia="ru-RU"/>
        </w:rPr>
        <w:t>Coreboot</w:t>
      </w:r>
      <w:proofErr w:type="spellEnd"/>
      <w:r w:rsidRPr="002E1BE8">
        <w:rPr>
          <w:lang w:eastAsia="ru-RU"/>
        </w:rPr>
        <w:t xml:space="preserve"> </w:t>
      </w:r>
      <w:r>
        <w:rPr>
          <w:lang w:val="en-US" w:eastAsia="ru-RU"/>
        </w:rPr>
        <w:t>Developer</w:t>
      </w:r>
      <w:r w:rsidRPr="002E1BE8">
        <w:rPr>
          <w:lang w:eastAsia="ru-RU"/>
        </w:rPr>
        <w:t xml:space="preserve"> </w:t>
      </w:r>
      <w:r>
        <w:rPr>
          <w:lang w:val="en-US" w:eastAsia="ru-RU"/>
        </w:rPr>
        <w:t>Manual</w:t>
      </w:r>
      <w:r w:rsidRPr="002E1BE8">
        <w:rPr>
          <w:lang w:eastAsia="ru-RU"/>
        </w:rPr>
        <w:t xml:space="preserve">. </w:t>
      </w:r>
      <w:r w:rsidRPr="0078690C">
        <w:rPr>
          <w:lang w:eastAsia="ru-RU"/>
        </w:rPr>
        <w:t>[</w:t>
      </w:r>
      <w:r>
        <w:rPr>
          <w:lang w:eastAsia="ru-RU"/>
        </w:rPr>
        <w:t>Электронный ресурс</w:t>
      </w:r>
      <w:r w:rsidRPr="0078690C">
        <w:rPr>
          <w:lang w:eastAsia="ru-RU"/>
        </w:rPr>
        <w:t xml:space="preserve">]. – </w:t>
      </w:r>
      <w:proofErr w:type="spellStart"/>
      <w:r>
        <w:rPr>
          <w:lang w:eastAsia="ru-RU"/>
        </w:rPr>
        <w:t>Электрон</w:t>
      </w:r>
      <w:proofErr w:type="gramStart"/>
      <w:r>
        <w:rPr>
          <w:lang w:eastAsia="ru-RU"/>
        </w:rPr>
        <w:t>.</w:t>
      </w:r>
      <w:proofErr w:type="gramEnd"/>
      <w:r>
        <w:rPr>
          <w:lang w:eastAsia="ru-RU"/>
        </w:rPr>
        <w:t>дан</w:t>
      </w:r>
      <w:proofErr w:type="spellEnd"/>
      <w:r>
        <w:rPr>
          <w:lang w:eastAsia="ru-RU"/>
        </w:rPr>
        <w:t xml:space="preserve">. – </w:t>
      </w:r>
      <w:r>
        <w:rPr>
          <w:lang w:val="en-US" w:eastAsia="ru-RU"/>
        </w:rPr>
        <w:t>URL</w:t>
      </w:r>
      <w:r w:rsidRPr="0078690C">
        <w:rPr>
          <w:lang w:eastAsia="ru-RU"/>
        </w:rPr>
        <w:t xml:space="preserve">: </w:t>
      </w:r>
      <w:hyperlink r:id="rId31" w:history="1">
        <w:r w:rsidRPr="00B62B61">
          <w:rPr>
            <w:rStyle w:val="Hyperlink"/>
            <w:lang w:val="en-US" w:eastAsia="ru-RU"/>
          </w:rPr>
          <w:t>https</w:t>
        </w:r>
        <w:r w:rsidRPr="00B62B61">
          <w:rPr>
            <w:rStyle w:val="Hyperlink"/>
            <w:lang w:eastAsia="ru-RU"/>
          </w:rPr>
          <w:t>://</w:t>
        </w:r>
        <w:r w:rsidRPr="00B62B61">
          <w:rPr>
            <w:rStyle w:val="Hyperlink"/>
            <w:lang w:val="en-US" w:eastAsia="ru-RU"/>
          </w:rPr>
          <w:t>www</w:t>
        </w:r>
        <w:r w:rsidRPr="00B62B61">
          <w:rPr>
            <w:rStyle w:val="Hyperlink"/>
            <w:lang w:eastAsia="ru-RU"/>
          </w:rPr>
          <w:t>.</w:t>
        </w:r>
        <w:proofErr w:type="spellStart"/>
        <w:r w:rsidRPr="00B62B61">
          <w:rPr>
            <w:rStyle w:val="Hyperlink"/>
            <w:lang w:val="en-US" w:eastAsia="ru-RU"/>
          </w:rPr>
          <w:t>coreboot</w:t>
        </w:r>
        <w:proofErr w:type="spellEnd"/>
        <w:r w:rsidRPr="00B62B61">
          <w:rPr>
            <w:rStyle w:val="Hyperlink"/>
            <w:lang w:eastAsia="ru-RU"/>
          </w:rPr>
          <w:t>.</w:t>
        </w:r>
        <w:r w:rsidRPr="00B62B61">
          <w:rPr>
            <w:rStyle w:val="Hyperlink"/>
            <w:lang w:val="en-US" w:eastAsia="ru-RU"/>
          </w:rPr>
          <w:t>org</w:t>
        </w:r>
        <w:r w:rsidRPr="00B62B61">
          <w:rPr>
            <w:rStyle w:val="Hyperlink"/>
            <w:lang w:eastAsia="ru-RU"/>
          </w:rPr>
          <w:t>/</w:t>
        </w:r>
        <w:r w:rsidRPr="00B62B61">
          <w:rPr>
            <w:rStyle w:val="Hyperlink"/>
            <w:lang w:val="en-US" w:eastAsia="ru-RU"/>
          </w:rPr>
          <w:t>Developer</w:t>
        </w:r>
        <w:r w:rsidRPr="00B62B61">
          <w:rPr>
            <w:rStyle w:val="Hyperlink"/>
            <w:lang w:eastAsia="ru-RU"/>
          </w:rPr>
          <w:t>_</w:t>
        </w:r>
        <w:r w:rsidRPr="00B62B61">
          <w:rPr>
            <w:rStyle w:val="Hyperlink"/>
            <w:lang w:val="en-US" w:eastAsia="ru-RU"/>
          </w:rPr>
          <w:t>Manual</w:t>
        </w:r>
      </w:hyperlink>
      <w:r w:rsidR="00072BAF">
        <w:rPr>
          <w:lang w:eastAsia="ru-RU"/>
        </w:rPr>
        <w:t xml:space="preserve"> </w:t>
      </w:r>
      <w:r w:rsidR="00F337D6">
        <w:rPr>
          <w:lang w:eastAsia="ru-RU"/>
        </w:rPr>
        <w:t>– 03.02.2018 г</w:t>
      </w:r>
      <w:r w:rsidR="00072BAF">
        <w:rPr>
          <w:lang w:eastAsia="ru-RU"/>
        </w:rPr>
        <w:t>.</w:t>
      </w:r>
    </w:p>
    <w:p w14:paraId="53694C08" w14:textId="4A0288F1" w:rsidR="006F468F" w:rsidRPr="00F8536C" w:rsidRDefault="00874C9A" w:rsidP="0078690C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lang w:val="en-US" w:eastAsia="ru-RU"/>
        </w:rPr>
      </w:pPr>
      <w:r>
        <w:rPr>
          <w:lang w:val="en-US" w:eastAsia="ru-RU"/>
        </w:rPr>
        <w:t xml:space="preserve">Vincent Zimmer. </w:t>
      </w:r>
      <w:r w:rsidRPr="002E1BE8">
        <w:rPr>
          <w:lang w:val="en-US" w:eastAsia="ru-RU"/>
        </w:rPr>
        <w:t>«</w:t>
      </w:r>
      <w:r>
        <w:rPr>
          <w:lang w:val="en-US" w:eastAsia="ru-RU"/>
        </w:rPr>
        <w:t>Embedded Firmware Solutions</w:t>
      </w:r>
      <w:r w:rsidRPr="002E1BE8">
        <w:rPr>
          <w:lang w:val="en-US" w:eastAsia="ru-RU"/>
        </w:rPr>
        <w:t xml:space="preserve">». </w:t>
      </w:r>
      <w:r>
        <w:rPr>
          <w:lang w:eastAsia="ru-RU"/>
        </w:rPr>
        <w:t>20</w:t>
      </w:r>
      <w:r>
        <w:rPr>
          <w:lang w:val="en-US" w:eastAsia="ru-RU"/>
        </w:rPr>
        <w:t xml:space="preserve">15 </w:t>
      </w:r>
      <w:r>
        <w:rPr>
          <w:lang w:eastAsia="ru-RU"/>
        </w:rPr>
        <w:t>г.</w:t>
      </w:r>
    </w:p>
    <w:p w14:paraId="5E4C5247" w14:textId="0BF1E128" w:rsidR="00F8536C" w:rsidRDefault="00F8536C" w:rsidP="009B2FB9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lang w:eastAsia="ru-RU"/>
        </w:rPr>
      </w:pPr>
      <w:r>
        <w:rPr>
          <w:lang w:val="en-US" w:eastAsia="ru-RU"/>
        </w:rPr>
        <w:t>Richard</w:t>
      </w:r>
      <w:r w:rsidRPr="00F8536C">
        <w:rPr>
          <w:lang w:eastAsia="ru-RU"/>
        </w:rPr>
        <w:t xml:space="preserve"> </w:t>
      </w:r>
      <w:r>
        <w:rPr>
          <w:lang w:val="en-US" w:eastAsia="ru-RU"/>
        </w:rPr>
        <w:t>Black</w:t>
      </w:r>
      <w:r w:rsidRPr="00F8536C">
        <w:rPr>
          <w:lang w:eastAsia="ru-RU"/>
        </w:rPr>
        <w:t>. [</w:t>
      </w:r>
      <w:r>
        <w:rPr>
          <w:lang w:eastAsia="ru-RU"/>
        </w:rPr>
        <w:t>Электронный ресурс</w:t>
      </w:r>
      <w:r w:rsidRPr="00F8536C">
        <w:rPr>
          <w:lang w:eastAsia="ru-RU"/>
        </w:rPr>
        <w:t xml:space="preserve">]. </w:t>
      </w:r>
      <w:r>
        <w:rPr>
          <w:lang w:eastAsia="ru-RU"/>
        </w:rPr>
        <w:t>–</w:t>
      </w:r>
      <w:r w:rsidRPr="00F8536C">
        <w:rPr>
          <w:lang w:eastAsia="ru-RU"/>
        </w:rPr>
        <w:t xml:space="preserve"> </w:t>
      </w:r>
      <w:proofErr w:type="spellStart"/>
      <w:r>
        <w:rPr>
          <w:lang w:eastAsia="ru-RU"/>
        </w:rPr>
        <w:t>Электрон</w:t>
      </w:r>
      <w:proofErr w:type="gramStart"/>
      <w:r>
        <w:rPr>
          <w:lang w:eastAsia="ru-RU"/>
        </w:rPr>
        <w:t>.</w:t>
      </w:r>
      <w:proofErr w:type="gramEnd"/>
      <w:r>
        <w:rPr>
          <w:lang w:eastAsia="ru-RU"/>
        </w:rPr>
        <w:t>дан</w:t>
      </w:r>
      <w:proofErr w:type="spellEnd"/>
      <w:r>
        <w:rPr>
          <w:lang w:eastAsia="ru-RU"/>
        </w:rPr>
        <w:t xml:space="preserve">. – </w:t>
      </w:r>
      <w:r>
        <w:rPr>
          <w:lang w:val="en-US" w:eastAsia="ru-RU"/>
        </w:rPr>
        <w:t>URL</w:t>
      </w:r>
      <w:r w:rsidRPr="00F8536C">
        <w:rPr>
          <w:lang w:eastAsia="ru-RU"/>
        </w:rPr>
        <w:t xml:space="preserve">: </w:t>
      </w:r>
      <w:hyperlink r:id="rId32" w:history="1">
        <w:r w:rsidR="009B2FB9" w:rsidRPr="0045486E">
          <w:rPr>
            <w:rStyle w:val="Hyperlink"/>
            <w:lang w:eastAsia="ru-RU"/>
          </w:rPr>
          <w:t>http://www.cl.cam.ac.uk/research/srg/bluebook/21/crc/crc.html</w:t>
        </w:r>
      </w:hyperlink>
      <w:r w:rsidR="009B2FB9" w:rsidRPr="009B2FB9">
        <w:rPr>
          <w:lang w:eastAsia="ru-RU"/>
        </w:rPr>
        <w:t xml:space="preserve"> - 18.02.1</w:t>
      </w:r>
      <w:r w:rsidR="00427443">
        <w:rPr>
          <w:lang w:eastAsia="ru-RU"/>
        </w:rPr>
        <w:t>994 г.</w:t>
      </w:r>
    </w:p>
    <w:p w14:paraId="595761F8" w14:textId="05946A77" w:rsidR="00E02092" w:rsidRPr="00F8536C" w:rsidRDefault="003A0C62" w:rsidP="00A251E3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lang w:eastAsia="ru-RU"/>
        </w:rPr>
      </w:pPr>
      <w:r>
        <w:rPr>
          <w:lang w:eastAsia="ru-RU"/>
        </w:rPr>
        <w:t xml:space="preserve">Функциональные узлы системной платы </w:t>
      </w:r>
      <w:r>
        <w:rPr>
          <w:lang w:val="en-US" w:eastAsia="ru-RU"/>
        </w:rPr>
        <w:t>IBM</w:t>
      </w:r>
      <w:r w:rsidRPr="003A0C62">
        <w:rPr>
          <w:lang w:eastAsia="ru-RU"/>
        </w:rPr>
        <w:t xml:space="preserve"> </w:t>
      </w:r>
      <w:r>
        <w:rPr>
          <w:lang w:val="en-US" w:eastAsia="ru-RU"/>
        </w:rPr>
        <w:t>PC</w:t>
      </w:r>
      <w:r w:rsidRPr="003A0C62">
        <w:rPr>
          <w:lang w:eastAsia="ru-RU"/>
        </w:rPr>
        <w:t>-</w:t>
      </w:r>
      <w:r>
        <w:rPr>
          <w:lang w:eastAsia="ru-RU"/>
        </w:rPr>
        <w:t>совместимого компьютера</w:t>
      </w:r>
      <w:r w:rsidR="00A251E3" w:rsidRPr="00A251E3">
        <w:rPr>
          <w:lang w:eastAsia="ru-RU"/>
        </w:rPr>
        <w:t>. [</w:t>
      </w:r>
      <w:r w:rsidR="00A251E3">
        <w:rPr>
          <w:lang w:eastAsia="ru-RU"/>
        </w:rPr>
        <w:t>Электронный ресурс</w:t>
      </w:r>
      <w:r w:rsidR="00A251E3" w:rsidRPr="00A251E3">
        <w:rPr>
          <w:lang w:eastAsia="ru-RU"/>
        </w:rPr>
        <w:t xml:space="preserve">]. </w:t>
      </w:r>
      <w:r w:rsidR="00A251E3">
        <w:rPr>
          <w:lang w:eastAsia="ru-RU"/>
        </w:rPr>
        <w:t>–</w:t>
      </w:r>
      <w:r w:rsidR="00A251E3" w:rsidRPr="00A251E3">
        <w:rPr>
          <w:lang w:eastAsia="ru-RU"/>
        </w:rPr>
        <w:t xml:space="preserve"> </w:t>
      </w:r>
      <w:proofErr w:type="spellStart"/>
      <w:r w:rsidR="00A251E3">
        <w:rPr>
          <w:lang w:eastAsia="ru-RU"/>
        </w:rPr>
        <w:t>Электрон</w:t>
      </w:r>
      <w:proofErr w:type="gramStart"/>
      <w:r w:rsidR="00A251E3">
        <w:rPr>
          <w:lang w:eastAsia="ru-RU"/>
        </w:rPr>
        <w:t>.</w:t>
      </w:r>
      <w:proofErr w:type="gramEnd"/>
      <w:r w:rsidR="00A251E3">
        <w:rPr>
          <w:lang w:eastAsia="ru-RU"/>
        </w:rPr>
        <w:t>дан</w:t>
      </w:r>
      <w:proofErr w:type="spellEnd"/>
      <w:r w:rsidR="00A251E3">
        <w:rPr>
          <w:lang w:eastAsia="ru-RU"/>
        </w:rPr>
        <w:t xml:space="preserve">. – </w:t>
      </w:r>
      <w:r w:rsidR="00A251E3">
        <w:rPr>
          <w:lang w:val="en-US" w:eastAsia="ru-RU"/>
        </w:rPr>
        <w:t>URL</w:t>
      </w:r>
      <w:r w:rsidR="00A251E3" w:rsidRPr="00A251E3">
        <w:rPr>
          <w:lang w:eastAsia="ru-RU"/>
        </w:rPr>
        <w:t xml:space="preserve">. - </w:t>
      </w:r>
      <w:hyperlink r:id="rId33" w:history="1">
        <w:r w:rsidR="00A251E3" w:rsidRPr="0045486E">
          <w:rPr>
            <w:rStyle w:val="Hyperlink"/>
            <w:lang w:eastAsia="ru-RU"/>
          </w:rPr>
          <w:t>http://kaf401.rloc.ru/DSP/systdevprog.htm</w:t>
        </w:r>
      </w:hyperlink>
      <w:r w:rsidR="00A251E3" w:rsidRPr="00A251E3">
        <w:rPr>
          <w:lang w:eastAsia="ru-RU"/>
        </w:rPr>
        <w:t xml:space="preserve"> - 05.11.2006 </w:t>
      </w:r>
      <w:r w:rsidR="00A251E3">
        <w:rPr>
          <w:lang w:eastAsia="ru-RU"/>
        </w:rPr>
        <w:t>г.</w:t>
      </w:r>
    </w:p>
    <w:p w14:paraId="059165F4" w14:textId="7C5CBF40" w:rsidR="00777BB0" w:rsidRPr="00F8536C" w:rsidRDefault="00777BB0">
      <w:pPr>
        <w:rPr>
          <w:lang w:eastAsia="ru-RU"/>
        </w:rPr>
      </w:pPr>
      <w:r w:rsidRPr="00F8536C">
        <w:rPr>
          <w:lang w:eastAsia="ru-RU"/>
        </w:rPr>
        <w:br w:type="page"/>
      </w:r>
    </w:p>
    <w:p w14:paraId="73C1F934" w14:textId="77777777" w:rsidR="000E4597" w:rsidRDefault="000E4597" w:rsidP="000E4597">
      <w:pPr>
        <w:pStyle w:val="10"/>
        <w:outlineLvl w:val="0"/>
      </w:pPr>
      <w:bookmarkStart w:id="48" w:name="_Toc515219689"/>
      <w:bookmarkStart w:id="49" w:name="_Toc515958865"/>
      <w:r w:rsidRPr="00827BEB">
        <w:lastRenderedPageBreak/>
        <w:t>ПРИЛОЖЕНИЕ А</w:t>
      </w:r>
      <w:r w:rsidRPr="00827BEB">
        <w:br/>
        <w:t>ЛИСТИНГИ ПРОГРАММЫ</w:t>
      </w:r>
      <w:bookmarkEnd w:id="48"/>
      <w:bookmarkEnd w:id="49"/>
    </w:p>
    <w:p w14:paraId="738238BF" w14:textId="7A919E96" w:rsidR="000E4597" w:rsidRPr="00166E5D" w:rsidRDefault="000E4597" w:rsidP="000E4597">
      <w:pPr>
        <w:pStyle w:val="10"/>
        <w:spacing w:before="360"/>
        <w:outlineLvl w:val="1"/>
        <w:rPr>
          <w:b w:val="0"/>
        </w:rPr>
      </w:pPr>
      <w:bookmarkStart w:id="50" w:name="_Toc515219690"/>
      <w:bookmarkStart w:id="51" w:name="_Toc515958866"/>
      <w:r w:rsidRPr="00557B75">
        <w:rPr>
          <w:b w:val="0"/>
        </w:rPr>
        <w:t>Приложение</w:t>
      </w:r>
      <w:r w:rsidRPr="00166E5D">
        <w:rPr>
          <w:b w:val="0"/>
        </w:rPr>
        <w:t xml:space="preserve"> </w:t>
      </w:r>
      <w:r w:rsidRPr="00557B75">
        <w:rPr>
          <w:b w:val="0"/>
        </w:rPr>
        <w:t>А</w:t>
      </w:r>
      <w:r w:rsidRPr="00166E5D">
        <w:rPr>
          <w:b w:val="0"/>
        </w:rPr>
        <w:t xml:space="preserve">.1 </w:t>
      </w:r>
      <w:r w:rsidRPr="00557B75">
        <w:rPr>
          <w:b w:val="0"/>
        </w:rPr>
        <w:t>Файл</w:t>
      </w:r>
      <w:r w:rsidRPr="00166E5D">
        <w:rPr>
          <w:b w:val="0"/>
        </w:rPr>
        <w:t xml:space="preserve"> </w:t>
      </w:r>
      <w:r>
        <w:rPr>
          <w:b w:val="0"/>
          <w:lang w:val="en-US"/>
        </w:rPr>
        <w:t>secure</w:t>
      </w:r>
      <w:r w:rsidRPr="00166E5D">
        <w:rPr>
          <w:b w:val="0"/>
        </w:rPr>
        <w:t>.</w:t>
      </w:r>
      <w:r w:rsidRPr="00557B75">
        <w:rPr>
          <w:b w:val="0"/>
          <w:lang w:val="en-US"/>
        </w:rPr>
        <w:t>c</w:t>
      </w:r>
      <w:bookmarkEnd w:id="50"/>
      <w:bookmarkEnd w:id="51"/>
    </w:p>
    <w:p w14:paraId="2676625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#include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"..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malloc.h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"</w:t>
      </w:r>
    </w:p>
    <w:p w14:paraId="26A767C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#include "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secure.h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"</w:t>
      </w:r>
    </w:p>
    <w:p w14:paraId="7F45957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#include "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realloc.h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"</w:t>
      </w:r>
    </w:p>
    <w:p w14:paraId="2B83AAF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#include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"..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hw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rtc.h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"    // CMOS options</w:t>
      </w:r>
    </w:p>
    <w:p w14:paraId="7543343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#include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"..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romfile.h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"</w:t>
      </w:r>
    </w:p>
    <w:p w14:paraId="2E37752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#include "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defs.h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"</w:t>
      </w:r>
    </w:p>
    <w:p w14:paraId="209547B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19EDBB7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//Основная функция </w:t>
      </w:r>
      <w:proofErr w:type="spellStart"/>
      <w:r w:rsidRPr="007E154C">
        <w:rPr>
          <w:rFonts w:ascii="Courier New" w:hAnsi="Courier New" w:cs="Courier New"/>
          <w:sz w:val="24"/>
          <w:szCs w:val="24"/>
        </w:rPr>
        <w:t>безопаности</w:t>
      </w:r>
      <w:proofErr w:type="spellEnd"/>
    </w:p>
    <w:p w14:paraId="503E42C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</w:p>
    <w:p w14:paraId="7F940DF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secure</w:t>
      </w:r>
      <w:r w:rsidRPr="007E154C">
        <w:rPr>
          <w:rFonts w:ascii="Courier New" w:hAnsi="Courier New" w:cs="Courier New"/>
          <w:sz w:val="24"/>
          <w:szCs w:val="24"/>
        </w:rPr>
        <w:t>_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func</w:t>
      </w:r>
      <w:proofErr w:type="spellEnd"/>
      <w:r w:rsidRPr="007E154C">
        <w:rPr>
          <w:rFonts w:ascii="Courier New" w:hAnsi="Courier New" w:cs="Courier New"/>
          <w:sz w:val="24"/>
          <w:szCs w:val="24"/>
        </w:rPr>
        <w:t>(</w:t>
      </w:r>
      <w:r w:rsidRPr="007E154C">
        <w:rPr>
          <w:rFonts w:ascii="Courier New" w:hAnsi="Courier New" w:cs="Courier New"/>
          <w:sz w:val="24"/>
          <w:szCs w:val="24"/>
          <w:lang w:val="en-US"/>
        </w:rPr>
        <w:t>void</w:t>
      </w:r>
      <w:r w:rsidRPr="007E154C">
        <w:rPr>
          <w:rFonts w:ascii="Courier New" w:hAnsi="Courier New" w:cs="Courier New"/>
          <w:sz w:val="24"/>
          <w:szCs w:val="24"/>
        </w:rPr>
        <w:t>)</w:t>
      </w:r>
    </w:p>
    <w:p w14:paraId="6DE81EA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7CEDFFB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entries_count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1779E6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try_count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4;</w:t>
      </w:r>
    </w:p>
    <w:p w14:paraId="750441D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struct Entry** entry;</w:t>
      </w:r>
    </w:p>
    <w:p w14:paraId="3F5F857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struct Entry* user;</w:t>
      </w:r>
    </w:p>
    <w:p w14:paraId="4E8FF97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id;</w:t>
      </w:r>
    </w:p>
    <w:p w14:paraId="04628F9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42B7EA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entry 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get_entries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(&amp;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entries_count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3A5BA1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entry == NULL)</w:t>
      </w:r>
    </w:p>
    <w:p w14:paraId="27E192E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13CE3DE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nUser's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data is not found. BOOT IS ABANDONED\n");</w:t>
      </w:r>
    </w:p>
    <w:p w14:paraId="6A299C6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return -1;</w:t>
      </w:r>
    </w:p>
    <w:p w14:paraId="59624BA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2AFD018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4730C3A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print_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cmos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4CDCFA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while(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try_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){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// %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try_count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%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попыток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входа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в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систему</w:t>
      </w:r>
      <w:proofErr w:type="spellEnd"/>
    </w:p>
    <w:p w14:paraId="56A5180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user</w:t>
      </w:r>
      <w:r w:rsidRPr="007E154C">
        <w:rPr>
          <w:rFonts w:ascii="Courier New" w:hAnsi="Courier New" w:cs="Courier New"/>
          <w:sz w:val="24"/>
          <w:szCs w:val="24"/>
        </w:rPr>
        <w:t xml:space="preserve"> = </w:t>
      </w:r>
      <w:r w:rsidRPr="007E154C">
        <w:rPr>
          <w:rFonts w:ascii="Courier New" w:hAnsi="Courier New" w:cs="Courier New"/>
          <w:sz w:val="24"/>
          <w:szCs w:val="24"/>
          <w:lang w:val="en-US"/>
        </w:rPr>
        <w:t>login</w:t>
      </w:r>
      <w:r w:rsidRPr="007E154C">
        <w:rPr>
          <w:rFonts w:ascii="Courier New" w:hAnsi="Courier New" w:cs="Courier New"/>
          <w:sz w:val="24"/>
          <w:szCs w:val="24"/>
        </w:rPr>
        <w:t>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screen</w:t>
      </w:r>
      <w:r w:rsidRPr="007E154C">
        <w:rPr>
          <w:rFonts w:ascii="Courier New" w:hAnsi="Courier New" w:cs="Courier New"/>
          <w:sz w:val="24"/>
          <w:szCs w:val="24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</w:rPr>
        <w:t>);  //Запрос данных о пользователе</w:t>
      </w:r>
    </w:p>
    <w:p w14:paraId="1697D23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        </w:t>
      </w:r>
    </w:p>
    <w:p w14:paraId="59690DC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        </w:t>
      </w:r>
    </w:p>
    <w:p w14:paraId="2E427E2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        </w:t>
      </w: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id =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authentification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entry,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entries_count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, user);  //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Проверка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корректности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введённых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данных</w:t>
      </w:r>
      <w:proofErr w:type="spellEnd"/>
    </w:p>
    <w:p w14:paraId="47EEAFD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2ADC360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 id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!= -1)</w:t>
      </w:r>
    </w:p>
    <w:p w14:paraId="5D1268F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6528AB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nHello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, %s!", entry[id]-&gt;login);</w:t>
      </w:r>
    </w:p>
    <w:p w14:paraId="479FD83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return 0;</w:t>
      </w:r>
    </w:p>
    <w:p w14:paraId="5A373C2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40B938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else</w:t>
      </w:r>
    </w:p>
    <w:p w14:paraId="1B26DF4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D50AD1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try_count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--;</w:t>
      </w:r>
    </w:p>
    <w:p w14:paraId="5B0C2BD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nNo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any %s in system. Try again\n", user-&gt;login);</w:t>
      </w:r>
    </w:p>
    <w:p w14:paraId="7CFA6F3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n%d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tries remaining\n",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try_count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2A162D9" w14:textId="4ADF0CA1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A8F8D7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203227E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3F30B7E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return -1;</w:t>
      </w:r>
    </w:p>
    <w:p w14:paraId="4B0D137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4FB03BD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36F51DE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void</w:t>
      </w:r>
    </w:p>
    <w:p w14:paraId="7489A6A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print_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cmos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5FCB05D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0AAB292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("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\n\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nCMOS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:\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n");</w:t>
      </w:r>
    </w:p>
    <w:p w14:paraId="6355705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for(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&lt; 256;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++)</w:t>
      </w:r>
    </w:p>
    <w:p w14:paraId="5FC2960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{</w:t>
      </w:r>
    </w:p>
    <w:p w14:paraId="4702C37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"%0d ",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rtc_read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));</w:t>
      </w:r>
    </w:p>
    <w:p w14:paraId="5011912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r w:rsidRPr="007E154C">
        <w:rPr>
          <w:rFonts w:ascii="Courier New" w:hAnsi="Courier New" w:cs="Courier New"/>
          <w:sz w:val="24"/>
          <w:szCs w:val="24"/>
        </w:rPr>
        <w:t>}</w:t>
      </w:r>
    </w:p>
    <w:p w14:paraId="4CFA9F1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</w:rPr>
        <w:t>("\</w:t>
      </w:r>
      <w:r w:rsidRPr="007E154C">
        <w:rPr>
          <w:rFonts w:ascii="Courier New" w:hAnsi="Courier New" w:cs="Courier New"/>
          <w:sz w:val="24"/>
          <w:szCs w:val="24"/>
          <w:lang w:val="en-US"/>
        </w:rPr>
        <w:t>n</w:t>
      </w:r>
      <w:r w:rsidRPr="007E154C">
        <w:rPr>
          <w:rFonts w:ascii="Courier New" w:hAnsi="Courier New" w:cs="Courier New"/>
          <w:sz w:val="24"/>
          <w:szCs w:val="24"/>
        </w:rPr>
        <w:t>");</w:t>
      </w:r>
    </w:p>
    <w:p w14:paraId="45B552D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>}</w:t>
      </w:r>
    </w:p>
    <w:p w14:paraId="583747F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5BD0840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>//Окно авторизации пользователя</w:t>
      </w:r>
    </w:p>
    <w:p w14:paraId="6964F9D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struct</w:t>
      </w:r>
      <w:r w:rsidRPr="007E154C">
        <w:rPr>
          <w:rFonts w:ascii="Courier New" w:hAnsi="Courier New" w:cs="Courier New"/>
          <w:sz w:val="24"/>
          <w:szCs w:val="24"/>
        </w:rPr>
        <w:t xml:space="preserve"> </w:t>
      </w:r>
      <w:r w:rsidRPr="007E154C">
        <w:rPr>
          <w:rFonts w:ascii="Courier New" w:hAnsi="Courier New" w:cs="Courier New"/>
          <w:sz w:val="24"/>
          <w:szCs w:val="24"/>
          <w:lang w:val="en-US"/>
        </w:rPr>
        <w:t>Entry</w:t>
      </w:r>
      <w:r w:rsidRPr="007E154C">
        <w:rPr>
          <w:rFonts w:ascii="Courier New" w:hAnsi="Courier New" w:cs="Courier New"/>
          <w:sz w:val="24"/>
          <w:szCs w:val="24"/>
        </w:rPr>
        <w:t>*</w:t>
      </w:r>
    </w:p>
    <w:p w14:paraId="61D0D6D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login_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screen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3CFB38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72261FD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*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login_len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3B9FB1D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*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password_len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7875D34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struct Entry* user;</w:t>
      </w:r>
    </w:p>
    <w:p w14:paraId="5B372CA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6EB8BED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//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Выделение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памяти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под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данные</w:t>
      </w:r>
      <w:proofErr w:type="spellEnd"/>
    </w:p>
    <w:p w14:paraId="407DEC1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login_len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*)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malloc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_low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));</w:t>
      </w:r>
    </w:p>
    <w:p w14:paraId="39D7DC6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password_len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*)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malloc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_low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));</w:t>
      </w:r>
    </w:p>
    <w:p w14:paraId="292EC99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user = (struct Entry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*)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malloc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_low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(struct Entry));</w:t>
      </w:r>
    </w:p>
    <w:p w14:paraId="02F8507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user-&gt;login = (char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*)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malloc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_low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(char) * MAX_USER_LEN);</w:t>
      </w:r>
    </w:p>
    <w:p w14:paraId="0B34B2D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user-&gt;password = (char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*)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malloc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_low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(char) * MAX_PASSWORD_LEN);</w:t>
      </w:r>
    </w:p>
    <w:p w14:paraId="7FBCA28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02B3815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r w:rsidRPr="007E154C">
        <w:rPr>
          <w:rFonts w:ascii="Courier New" w:hAnsi="Courier New" w:cs="Courier New"/>
          <w:sz w:val="24"/>
          <w:szCs w:val="24"/>
        </w:rPr>
        <w:t>//Получение данных от пользователя</w:t>
      </w:r>
    </w:p>
    <w:p w14:paraId="3B7546E9" w14:textId="77777777" w:rsidR="007E154C" w:rsidRPr="00C96336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C96336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C96336">
        <w:rPr>
          <w:rFonts w:ascii="Courier New" w:hAnsi="Courier New" w:cs="Courier New"/>
          <w:sz w:val="24"/>
          <w:szCs w:val="24"/>
          <w:lang w:val="en-US"/>
        </w:rPr>
        <w:t>"</w:t>
      </w:r>
      <w:r w:rsidRPr="007E154C">
        <w:rPr>
          <w:rFonts w:ascii="Courier New" w:hAnsi="Courier New" w:cs="Courier New"/>
          <w:sz w:val="24"/>
          <w:szCs w:val="24"/>
          <w:lang w:val="en-US"/>
        </w:rPr>
        <w:t>Atlas</w:t>
      </w:r>
      <w:r w:rsidRPr="00C96336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E154C">
        <w:rPr>
          <w:rFonts w:ascii="Courier New" w:hAnsi="Courier New" w:cs="Courier New"/>
          <w:sz w:val="24"/>
          <w:szCs w:val="24"/>
          <w:lang w:val="en-US"/>
        </w:rPr>
        <w:t>Secure</w:t>
      </w:r>
      <w:r w:rsidRPr="00C96336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E154C">
        <w:rPr>
          <w:rFonts w:ascii="Courier New" w:hAnsi="Courier New" w:cs="Courier New"/>
          <w:sz w:val="24"/>
          <w:szCs w:val="24"/>
          <w:lang w:val="en-US"/>
        </w:rPr>
        <w:t>System</w:t>
      </w:r>
      <w:r w:rsidRPr="00C96336">
        <w:rPr>
          <w:rFonts w:ascii="Courier New" w:hAnsi="Courier New" w:cs="Courier New"/>
          <w:sz w:val="24"/>
          <w:szCs w:val="24"/>
          <w:lang w:val="en-US"/>
        </w:rPr>
        <w:t>.\</w:t>
      </w:r>
      <w:r w:rsidRPr="007E154C">
        <w:rPr>
          <w:rFonts w:ascii="Courier New" w:hAnsi="Courier New" w:cs="Courier New"/>
          <w:sz w:val="24"/>
          <w:szCs w:val="24"/>
          <w:lang w:val="en-US"/>
        </w:rPr>
        <w:t>n</w:t>
      </w:r>
      <w:r w:rsidRPr="00C96336">
        <w:rPr>
          <w:rFonts w:ascii="Courier New" w:hAnsi="Courier New" w:cs="Courier New"/>
          <w:sz w:val="24"/>
          <w:szCs w:val="24"/>
          <w:lang w:val="en-US"/>
        </w:rPr>
        <w:t>");</w:t>
      </w:r>
    </w:p>
    <w:p w14:paraId="1D2E38D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C96336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Authentification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:");</w:t>
      </w:r>
    </w:p>
    <w:p w14:paraId="1147FCB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while(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1){</w:t>
      </w:r>
    </w:p>
    <w:p w14:paraId="11B75D3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nuser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: ");</w:t>
      </w:r>
    </w:p>
    <w:p w14:paraId="4280B5B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scan_string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(user-&gt;login, MAX_USER_LEN,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login_len</w:t>
      </w:r>
      <w:proofErr w:type="spellEnd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);  /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/Get string</w:t>
      </w:r>
    </w:p>
    <w:p w14:paraId="5EC71A8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login_len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0){</w:t>
      </w:r>
    </w:p>
    <w:p w14:paraId="17523F2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nField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'user' can't be empty! Try again...\n\n");</w:t>
      </w:r>
    </w:p>
    <w:p w14:paraId="494CBFC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}else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20656F7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break;</w:t>
      </w:r>
    </w:p>
    <w:p w14:paraId="6E71D09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F5D139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50C4775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while(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1){</w:t>
      </w:r>
    </w:p>
    <w:p w14:paraId="1C224FD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npassword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: ");</w:t>
      </w:r>
    </w:p>
    <w:p w14:paraId="6B5ED1A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scan_string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(user-&gt;password, MAX_PASSWORD_LEN,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password_len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F9D39D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password_len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0){</w:t>
      </w:r>
    </w:p>
    <w:p w14:paraId="3DC024C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nField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'password' can't be empty! Try again...\n\n");</w:t>
      </w:r>
    </w:p>
    <w:p w14:paraId="0F509B7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}else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22684F7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break;</w:t>
      </w:r>
    </w:p>
    <w:p w14:paraId="16BE378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A658DC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44FC498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#ifdef SECURE_WITH_DEBUG</w:t>
      </w:r>
    </w:p>
    <w:p w14:paraId="1D9CC7A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("\n\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nReceived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:");</w:t>
      </w:r>
    </w:p>
    <w:p w14:paraId="22A36FA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nlogin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: '%s'", user-&gt;login);</w:t>
      </w:r>
    </w:p>
    <w:p w14:paraId="72FF901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npassword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: '%s'", user-&gt;password);</w:t>
      </w:r>
    </w:p>
    <w:p w14:paraId="5148B40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#endif</w:t>
      </w:r>
    </w:p>
    <w:p w14:paraId="6D3038F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return user;</w:t>
      </w:r>
    </w:p>
    <w:p w14:paraId="6E05C77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6EC351D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62784F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//Scan one string</w:t>
      </w:r>
    </w:p>
    <w:p w14:paraId="4523D15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void</w:t>
      </w:r>
    </w:p>
    <w:p w14:paraId="0A21DA0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scan_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string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char* string,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MAX_STRING_LEN,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*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string_len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FB5407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7775EDF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scan_code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; // One keystroke</w:t>
      </w:r>
    </w:p>
    <w:p w14:paraId="0237F2E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char symbol;</w:t>
      </w:r>
    </w:p>
    <w:p w14:paraId="376F5D3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4657EF2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string_len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-1;</w:t>
      </w:r>
    </w:p>
    <w:p w14:paraId="367DC84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while(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string_len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&lt;= (MAX_STRING_LEN-1))</w:t>
      </w:r>
    </w:p>
    <w:p w14:paraId="1278952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36FF82D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scan_code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get_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keystroke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30);</w:t>
      </w:r>
    </w:p>
    <w:p w14:paraId="034C35E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1DBB80D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scan_code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-1) //No any keystroke found</w:t>
      </w:r>
    </w:p>
    <w:p w14:paraId="3D4A368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31AF75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continue;</w:t>
      </w:r>
    </w:p>
    <w:p w14:paraId="1C90A39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73DFEA6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else if 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scan_code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CODE_ENTER)</w:t>
      </w:r>
    </w:p>
    <w:p w14:paraId="702FA35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E9A369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(*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string_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)+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+;</w:t>
      </w:r>
    </w:p>
    <w:p w14:paraId="2D2E288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memcpy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string + 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string_len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"\0",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(char));   //End of line</w:t>
      </w:r>
    </w:p>
    <w:p w14:paraId="5ED5E13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return;</w:t>
      </w:r>
    </w:p>
    <w:p w14:paraId="4E2DE5D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51D6D09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else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scan_code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&lt;= KEYBOARD_LEN)</w:t>
      </w:r>
    </w:p>
    <w:p w14:paraId="390D94F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91791B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(*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string_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)+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+;</w:t>
      </w:r>
    </w:p>
    <w:p w14:paraId="783E84E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symbol 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parse_scan_code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scan_code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17D872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memcpy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string + 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string_len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&amp;symbol,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(symbol));</w:t>
      </w:r>
    </w:p>
    <w:p w14:paraId="17B7D3E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("%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",symbol</w:t>
      </w:r>
      <w:proofErr w:type="spellEnd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248A60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3816FA7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64948F5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324BC5B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1FEDA1E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>//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Сравнение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строк</w:t>
      </w:r>
      <w:proofErr w:type="spellEnd"/>
    </w:p>
    <w:p w14:paraId="7A69D8C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</w:p>
    <w:p w14:paraId="49AD9E9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compare_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string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char* str1,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char* str2,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cmp_len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4AAA48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4177CC4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for(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&lt;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cmp_len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++)</w:t>
      </w:r>
    </w:p>
    <w:p w14:paraId="2BE4A0D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7CFAA11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if(str1[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] !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= str2[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])</w:t>
      </w:r>
    </w:p>
    <w:p w14:paraId="36037C9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return</w:t>
      </w:r>
      <w:r w:rsidRPr="007E154C">
        <w:rPr>
          <w:rFonts w:ascii="Courier New" w:hAnsi="Courier New" w:cs="Courier New"/>
          <w:sz w:val="24"/>
          <w:szCs w:val="24"/>
        </w:rPr>
        <w:t xml:space="preserve"> -1;</w:t>
      </w:r>
    </w:p>
    <w:p w14:paraId="3ECEDF4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    }</w:t>
      </w:r>
    </w:p>
    <w:p w14:paraId="21598D4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38CA8E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    </w:t>
      </w:r>
      <w:r w:rsidRPr="007E154C">
        <w:rPr>
          <w:rFonts w:ascii="Courier New" w:hAnsi="Courier New" w:cs="Courier New"/>
          <w:sz w:val="24"/>
          <w:szCs w:val="24"/>
          <w:lang w:val="en-US"/>
        </w:rPr>
        <w:t>return</w:t>
      </w:r>
      <w:r w:rsidRPr="007E154C">
        <w:rPr>
          <w:rFonts w:ascii="Courier New" w:hAnsi="Courier New" w:cs="Courier New"/>
          <w:sz w:val="24"/>
          <w:szCs w:val="24"/>
        </w:rPr>
        <w:t xml:space="preserve"> 0;</w:t>
      </w:r>
    </w:p>
    <w:p w14:paraId="4638081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>}</w:t>
      </w:r>
    </w:p>
    <w:p w14:paraId="6E9B75A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5CFE82C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>//Извлечение символа из скан-кода клавиши на клавиатуре</w:t>
      </w:r>
    </w:p>
    <w:p w14:paraId="2AECF69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char</w:t>
      </w:r>
    </w:p>
    <w:p w14:paraId="5FBC21C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parse_scan_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scan_code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F69520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167C6B8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char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table[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64] = "__1234567890-+__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qwertyuiop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{}__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asdfghjkl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;'___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zxcvbnm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&lt;&gt;?";</w:t>
      </w:r>
    </w:p>
    <w:p w14:paraId="3E35C82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304B424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return table[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scan_code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];</w:t>
      </w:r>
    </w:p>
    <w:p w14:paraId="523B532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48F2989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1DD508B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//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Функция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аутентификации</w:t>
      </w:r>
      <w:proofErr w:type="spellEnd"/>
    </w:p>
    <w:p w14:paraId="10BC13D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</w:p>
    <w:p w14:paraId="1A531F1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authentification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struct Entry** entry,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entry_count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, struct Entry* user)</w:t>
      </w:r>
    </w:p>
    <w:p w14:paraId="01DD71D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27659BA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</w:t>
      </w:r>
    </w:p>
    <w:p w14:paraId="0010246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0650E3F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for(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&lt;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entry_count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++)</w:t>
      </w:r>
    </w:p>
    <w:p w14:paraId="6845B00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547EE05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//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Проверка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пользователя</w:t>
      </w:r>
      <w:proofErr w:type="spellEnd"/>
    </w:p>
    <w:p w14:paraId="2272460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if(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strcmp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(entry[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]-&gt;login, user-&gt;login) ||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strcmp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(entry[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]-&gt;password, user-&gt;password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) )</w:t>
      </w:r>
      <w:proofErr w:type="gramEnd"/>
    </w:p>
    <w:p w14:paraId="14F51FC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AD1201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continue;</w:t>
      </w:r>
    </w:p>
    <w:p w14:paraId="63C7C89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0266832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31C30BA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return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22A3936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785B106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return -1;</w:t>
      </w:r>
    </w:p>
    <w:p w14:paraId="58909FB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3F4C5C7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6F8510E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//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Формируем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аккаунты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пользователей</w:t>
      </w:r>
      <w:proofErr w:type="spellEnd"/>
    </w:p>
    <w:p w14:paraId="5EE68AE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struct Entry**</w:t>
      </w:r>
    </w:p>
    <w:p w14:paraId="4D6B3B5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get_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entries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*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entries_count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5D09C1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4F0151F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</w:t>
      </w:r>
    </w:p>
    <w:p w14:paraId="00B20CE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char*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49A5DF2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B6E777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// Try to get our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option.rom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with user data</w:t>
      </w:r>
    </w:p>
    <w:p w14:paraId="57EAF50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loadfile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entries.rom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", &amp;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BC7599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14:paraId="59C4272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NULL)</w:t>
      </w:r>
    </w:p>
    <w:p w14:paraId="551FF45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45ED854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return NULL;</w:t>
      </w:r>
    </w:p>
    <w:p w14:paraId="441E95D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6467108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entries.rom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is found! Contains:\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n%s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\n",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0F2DAF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14:paraId="5FC65B1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Проверка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корректности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считанного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rom</w:t>
      </w:r>
    </w:p>
    <w:p w14:paraId="57A07D4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is_entries_correct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 != 0)</w:t>
      </w:r>
    </w:p>
    <w:p w14:paraId="42F21DE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5D71E0F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return NULL;</w:t>
      </w:r>
    </w:p>
    <w:p w14:paraId="74D11AF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1504FD8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B7FF97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entries.rom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is correct!\n");</w:t>
      </w:r>
    </w:p>
    <w:p w14:paraId="7793267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entries_count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get_entries_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338BA2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124AC9F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"%d entries found\n", 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entries_count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A336B2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Формирование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данных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пользователей</w:t>
      </w:r>
      <w:proofErr w:type="spellEnd"/>
    </w:p>
    <w:p w14:paraId="01A300F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for(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&lt; *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entries_count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++)</w:t>
      </w:r>
    </w:p>
    <w:p w14:paraId="65684A2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6CF2DA1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get_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entry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BA5BB09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r w:rsidRPr="00F64CAD">
        <w:rPr>
          <w:rFonts w:ascii="Courier New" w:hAnsi="Courier New" w:cs="Courier New"/>
          <w:sz w:val="24"/>
          <w:szCs w:val="24"/>
        </w:rPr>
        <w:t>}</w:t>
      </w:r>
    </w:p>
    <w:p w14:paraId="60052CE6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1984B39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F64CAD">
        <w:rPr>
          <w:rFonts w:ascii="Courier New" w:hAnsi="Courier New" w:cs="Courier New"/>
          <w:sz w:val="24"/>
          <w:szCs w:val="24"/>
        </w:rPr>
        <w:t xml:space="preserve">    </w:t>
      </w:r>
      <w:r w:rsidRPr="007E154C">
        <w:rPr>
          <w:rFonts w:ascii="Courier New" w:hAnsi="Courier New" w:cs="Courier New"/>
          <w:sz w:val="24"/>
          <w:szCs w:val="24"/>
          <w:lang w:val="en-US"/>
        </w:rPr>
        <w:t>return</w:t>
      </w:r>
      <w:r w:rsidRPr="00F64CAD">
        <w:rPr>
          <w:rFonts w:ascii="Courier New" w:hAnsi="Courier New" w:cs="Courier New"/>
          <w:sz w:val="24"/>
          <w:szCs w:val="24"/>
        </w:rPr>
        <w:t xml:space="preserve"> </w:t>
      </w:r>
      <w:r w:rsidRPr="007E154C">
        <w:rPr>
          <w:rFonts w:ascii="Courier New" w:hAnsi="Courier New" w:cs="Courier New"/>
          <w:sz w:val="24"/>
          <w:szCs w:val="24"/>
          <w:lang w:val="en-US"/>
        </w:rPr>
        <w:t>NULL</w:t>
      </w:r>
      <w:r w:rsidRPr="00F64CAD">
        <w:rPr>
          <w:rFonts w:ascii="Courier New" w:hAnsi="Courier New" w:cs="Courier New"/>
          <w:sz w:val="24"/>
          <w:szCs w:val="24"/>
        </w:rPr>
        <w:t>;</w:t>
      </w:r>
    </w:p>
    <w:p w14:paraId="0A8A911E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B843FF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>}</w:t>
      </w:r>
    </w:p>
    <w:p w14:paraId="3B97C67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8A4CEB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// Проверка того, что </w:t>
      </w:r>
      <w:r w:rsidRPr="007E154C">
        <w:rPr>
          <w:rFonts w:ascii="Courier New" w:hAnsi="Courier New" w:cs="Courier New"/>
          <w:sz w:val="24"/>
          <w:szCs w:val="24"/>
          <w:lang w:val="en-US"/>
        </w:rPr>
        <w:t>option</w:t>
      </w:r>
      <w:r w:rsidRPr="007E154C">
        <w:rPr>
          <w:rFonts w:ascii="Courier New" w:hAnsi="Courier New" w:cs="Courier New"/>
          <w:sz w:val="24"/>
          <w:szCs w:val="24"/>
        </w:rPr>
        <w:t>.</w:t>
      </w:r>
      <w:r w:rsidRPr="007E154C">
        <w:rPr>
          <w:rFonts w:ascii="Courier New" w:hAnsi="Courier New" w:cs="Courier New"/>
          <w:sz w:val="24"/>
          <w:szCs w:val="24"/>
          <w:lang w:val="en-US"/>
        </w:rPr>
        <w:t>rom</w:t>
      </w:r>
      <w:r w:rsidRPr="007E154C">
        <w:rPr>
          <w:rFonts w:ascii="Courier New" w:hAnsi="Courier New" w:cs="Courier New"/>
          <w:sz w:val="24"/>
          <w:szCs w:val="24"/>
        </w:rPr>
        <w:t xml:space="preserve"> содержит корректные данные</w:t>
      </w:r>
    </w:p>
    <w:p w14:paraId="759B315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</w:p>
    <w:p w14:paraId="5DC2031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is_entries_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correct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char*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76FE8E9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1EB1C20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SIGN_BEGIN_OFFSET = 0;</w:t>
      </w:r>
    </w:p>
    <w:p w14:paraId="246E3C6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SIGN_END_OFFSET 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- SIGN_END_LEN;</w:t>
      </w:r>
    </w:p>
    <w:p w14:paraId="340EE59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MIN_ROMFINE_LEN = SIGN_BEGIN_LEN + SIGN_END_LEN + 4;</w:t>
      </w:r>
    </w:p>
    <w:p w14:paraId="3A8A02C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B9A80D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if</w:t>
      </w:r>
      <w:r w:rsidRPr="007E154C">
        <w:rPr>
          <w:rFonts w:ascii="Courier New" w:hAnsi="Courier New" w:cs="Courier New"/>
          <w:sz w:val="24"/>
          <w:szCs w:val="24"/>
        </w:rPr>
        <w:t xml:space="preserve"> 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</w:t>
      </w:r>
      <w:proofErr w:type="spellEnd"/>
      <w:r w:rsidRPr="007E154C">
        <w:rPr>
          <w:rFonts w:ascii="Courier New" w:hAnsi="Courier New" w:cs="Courier New"/>
          <w:sz w:val="24"/>
          <w:szCs w:val="24"/>
        </w:rPr>
        <w:t>_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len</w:t>
      </w:r>
      <w:proofErr w:type="spellEnd"/>
      <w:r w:rsidRPr="007E154C">
        <w:rPr>
          <w:rFonts w:ascii="Courier New" w:hAnsi="Courier New" w:cs="Courier New"/>
          <w:sz w:val="24"/>
          <w:szCs w:val="24"/>
        </w:rPr>
        <w:t xml:space="preserve"> &lt; </w:t>
      </w:r>
      <w:r w:rsidRPr="007E154C">
        <w:rPr>
          <w:rFonts w:ascii="Courier New" w:hAnsi="Courier New" w:cs="Courier New"/>
          <w:sz w:val="24"/>
          <w:szCs w:val="24"/>
          <w:lang w:val="en-US"/>
        </w:rPr>
        <w:t>MIN</w:t>
      </w:r>
      <w:r w:rsidRPr="007E154C">
        <w:rPr>
          <w:rFonts w:ascii="Courier New" w:hAnsi="Courier New" w:cs="Courier New"/>
          <w:sz w:val="24"/>
          <w:szCs w:val="24"/>
        </w:rPr>
        <w:t>_</w:t>
      </w:r>
      <w:r w:rsidRPr="007E154C">
        <w:rPr>
          <w:rFonts w:ascii="Courier New" w:hAnsi="Courier New" w:cs="Courier New"/>
          <w:sz w:val="24"/>
          <w:szCs w:val="24"/>
          <w:lang w:val="en-US"/>
        </w:rPr>
        <w:t>ROMFINE</w:t>
      </w:r>
      <w:r w:rsidRPr="007E154C">
        <w:rPr>
          <w:rFonts w:ascii="Courier New" w:hAnsi="Courier New" w:cs="Courier New"/>
          <w:sz w:val="24"/>
          <w:szCs w:val="24"/>
        </w:rPr>
        <w:t>_</w:t>
      </w:r>
      <w:r w:rsidRPr="007E154C">
        <w:rPr>
          <w:rFonts w:ascii="Courier New" w:hAnsi="Courier New" w:cs="Courier New"/>
          <w:sz w:val="24"/>
          <w:szCs w:val="24"/>
          <w:lang w:val="en-US"/>
        </w:rPr>
        <w:t>LEN</w:t>
      </w:r>
      <w:r w:rsidRPr="007E154C">
        <w:rPr>
          <w:rFonts w:ascii="Courier New" w:hAnsi="Courier New" w:cs="Courier New"/>
          <w:sz w:val="24"/>
          <w:szCs w:val="24"/>
        </w:rPr>
        <w:t>) // Проверка соответствия длины данных минимальным логину и паролю</w:t>
      </w:r>
    </w:p>
    <w:p w14:paraId="514D701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        </w:t>
      </w:r>
      <w:r w:rsidRPr="007E154C">
        <w:rPr>
          <w:rFonts w:ascii="Courier New" w:hAnsi="Courier New" w:cs="Courier New"/>
          <w:sz w:val="24"/>
          <w:szCs w:val="24"/>
          <w:lang w:val="en-US"/>
        </w:rPr>
        <w:t>return -1;</w:t>
      </w:r>
    </w:p>
    <w:p w14:paraId="22D17D0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14:paraId="59B6D74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if( 0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!=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compare_string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+ SIGN_BEGIN_OFFSET, SIGN_BEGIN, SIGN_BEGIN_LEN) )</w:t>
      </w:r>
    </w:p>
    <w:p w14:paraId="566E89A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return -1;</w:t>
      </w:r>
    </w:p>
    <w:p w14:paraId="69A4907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6947A85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if( 0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!=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compare_string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+ SIGN_END_OFFSET, SIGN_END, SIGN_END_LEN) )</w:t>
      </w:r>
    </w:p>
    <w:p w14:paraId="7D11A30F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return</w:t>
      </w:r>
      <w:r w:rsidRPr="00F64CAD">
        <w:rPr>
          <w:rFonts w:ascii="Courier New" w:hAnsi="Courier New" w:cs="Courier New"/>
          <w:sz w:val="24"/>
          <w:szCs w:val="24"/>
        </w:rPr>
        <w:t xml:space="preserve"> -1;</w:t>
      </w:r>
    </w:p>
    <w:p w14:paraId="28A98304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A14010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    </w:t>
      </w:r>
      <w:r w:rsidRPr="007E154C">
        <w:rPr>
          <w:rFonts w:ascii="Courier New" w:hAnsi="Courier New" w:cs="Courier New"/>
          <w:sz w:val="24"/>
          <w:szCs w:val="24"/>
          <w:lang w:val="en-US"/>
        </w:rPr>
        <w:t>return</w:t>
      </w:r>
      <w:r w:rsidRPr="007E154C">
        <w:rPr>
          <w:rFonts w:ascii="Courier New" w:hAnsi="Courier New" w:cs="Courier New"/>
          <w:sz w:val="24"/>
          <w:szCs w:val="24"/>
        </w:rPr>
        <w:t xml:space="preserve"> 0;</w:t>
      </w:r>
    </w:p>
    <w:p w14:paraId="3C7740F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>}</w:t>
      </w:r>
    </w:p>
    <w:p w14:paraId="4603B65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7762DE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</w:rPr>
        <w:t xml:space="preserve">//Вычисление количества аккаунтов в </w:t>
      </w:r>
      <w:r w:rsidRPr="007E154C">
        <w:rPr>
          <w:rFonts w:ascii="Courier New" w:hAnsi="Courier New" w:cs="Courier New"/>
          <w:sz w:val="24"/>
          <w:szCs w:val="24"/>
          <w:lang w:val="en-US"/>
        </w:rPr>
        <w:t>option</w:t>
      </w:r>
      <w:r w:rsidRPr="007E154C">
        <w:rPr>
          <w:rFonts w:ascii="Courier New" w:hAnsi="Courier New" w:cs="Courier New"/>
          <w:sz w:val="24"/>
          <w:szCs w:val="24"/>
        </w:rPr>
        <w:t>.</w:t>
      </w:r>
      <w:r w:rsidRPr="007E154C">
        <w:rPr>
          <w:rFonts w:ascii="Courier New" w:hAnsi="Courier New" w:cs="Courier New"/>
          <w:sz w:val="24"/>
          <w:szCs w:val="24"/>
          <w:lang w:val="en-US"/>
        </w:rPr>
        <w:t>rom</w:t>
      </w:r>
    </w:p>
    <w:p w14:paraId="2BCC912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</w:p>
    <w:p w14:paraId="61EA280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get_entries_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count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char*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6F0EE66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29AA681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DATA_OFFSET = SIGN_BEGIN_LEN;</w:t>
      </w:r>
    </w:p>
    <w:p w14:paraId="096836A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DATA_END_OFFSET 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- SIGN_END_LEN;</w:t>
      </w:r>
    </w:p>
    <w:p w14:paraId="7E05D85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414997D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count = 0;</w:t>
      </w:r>
    </w:p>
    <w:p w14:paraId="3F52CDE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partition_write_permission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1;</w:t>
      </w:r>
    </w:p>
    <w:p w14:paraId="66B2C72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38E022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if(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[DATA_OFFSET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] !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= '%')</w:t>
      </w:r>
    </w:p>
    <w:p w14:paraId="29F5386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return -1;</w:t>
      </w:r>
    </w:p>
    <w:p w14:paraId="3F80D3A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PART_LOGIN_SIGN;</w:t>
      </w:r>
    </w:p>
    <w:p w14:paraId="4C44958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E28DFB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Обход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всей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информации</w:t>
      </w:r>
      <w:proofErr w:type="spellEnd"/>
    </w:p>
    <w:p w14:paraId="011B458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for(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DATA_OFFSET+1;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&lt; DATA_END_OFFSET;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++)</w:t>
      </w:r>
    </w:p>
    <w:p w14:paraId="0E46070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2F898FD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if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( 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] == '%') &amp;&amp; ( 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PART_LOGIN_SIGN) || 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PART_PASSWORD_SIGN)) )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Ошибка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в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бинарном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файле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с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данными</w:t>
      </w:r>
      <w:proofErr w:type="spellEnd"/>
    </w:p>
    <w:p w14:paraId="4B5FCB5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return -1;</w:t>
      </w:r>
    </w:p>
    <w:p w14:paraId="35097CF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480C37DF" w14:textId="77777777" w:rsidR="007E154C" w:rsidRPr="00C96336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 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] != </w:t>
      </w:r>
      <w:r w:rsidRPr="00C96336">
        <w:rPr>
          <w:rFonts w:ascii="Courier New" w:hAnsi="Courier New" w:cs="Courier New"/>
          <w:sz w:val="24"/>
          <w:szCs w:val="24"/>
          <w:lang w:val="en-US"/>
        </w:rPr>
        <w:t xml:space="preserve">'%') &amp;&amp;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</w:t>
      </w:r>
      <w:r w:rsidRPr="00C96336">
        <w:rPr>
          <w:rFonts w:ascii="Courier New" w:hAnsi="Courier New" w:cs="Courier New"/>
          <w:sz w:val="24"/>
          <w:szCs w:val="24"/>
          <w:lang w:val="en-US"/>
        </w:rPr>
        <w:t>_</w:t>
      </w:r>
      <w:r w:rsidRPr="007E154C">
        <w:rPr>
          <w:rFonts w:ascii="Courier New" w:hAnsi="Courier New" w:cs="Courier New"/>
          <w:sz w:val="24"/>
          <w:szCs w:val="24"/>
          <w:lang w:val="en-US"/>
        </w:rPr>
        <w:t>write</w:t>
      </w:r>
      <w:r w:rsidRPr="00C96336">
        <w:rPr>
          <w:rFonts w:ascii="Courier New" w:hAnsi="Courier New" w:cs="Courier New"/>
          <w:sz w:val="24"/>
          <w:szCs w:val="24"/>
          <w:lang w:val="en-US"/>
        </w:rPr>
        <w:t>_</w:t>
      </w:r>
      <w:r w:rsidRPr="007E154C">
        <w:rPr>
          <w:rFonts w:ascii="Courier New" w:hAnsi="Courier New" w:cs="Courier New"/>
          <w:sz w:val="24"/>
          <w:szCs w:val="24"/>
          <w:lang w:val="en-US"/>
        </w:rPr>
        <w:t>permission</w:t>
      </w:r>
      <w:proofErr w:type="spellEnd"/>
      <w:r w:rsidRPr="00C96336">
        <w:rPr>
          <w:rFonts w:ascii="Courier New" w:hAnsi="Courier New" w:cs="Courier New"/>
          <w:sz w:val="24"/>
          <w:szCs w:val="24"/>
          <w:lang w:val="en-US"/>
        </w:rPr>
        <w:t xml:space="preserve">)  // </w:t>
      </w:r>
      <w:r w:rsidRPr="007E154C">
        <w:rPr>
          <w:rFonts w:ascii="Courier New" w:hAnsi="Courier New" w:cs="Courier New"/>
          <w:sz w:val="24"/>
          <w:szCs w:val="24"/>
        </w:rPr>
        <w:t>После</w:t>
      </w:r>
      <w:r w:rsidRPr="00C96336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E154C">
        <w:rPr>
          <w:rFonts w:ascii="Courier New" w:hAnsi="Courier New" w:cs="Courier New"/>
          <w:sz w:val="24"/>
          <w:szCs w:val="24"/>
        </w:rPr>
        <w:t>сигнатуры</w:t>
      </w:r>
      <w:r w:rsidRPr="00C96336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E154C">
        <w:rPr>
          <w:rFonts w:ascii="Courier New" w:hAnsi="Courier New" w:cs="Courier New"/>
          <w:sz w:val="24"/>
          <w:szCs w:val="24"/>
        </w:rPr>
        <w:t>имеем</w:t>
      </w:r>
      <w:r w:rsidRPr="00C96336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E154C">
        <w:rPr>
          <w:rFonts w:ascii="Courier New" w:hAnsi="Courier New" w:cs="Courier New"/>
          <w:sz w:val="24"/>
          <w:szCs w:val="24"/>
        </w:rPr>
        <w:t>полезную</w:t>
      </w:r>
      <w:r w:rsidRPr="00C96336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E154C">
        <w:rPr>
          <w:rFonts w:ascii="Courier New" w:hAnsi="Courier New" w:cs="Courier New"/>
          <w:sz w:val="24"/>
          <w:szCs w:val="24"/>
        </w:rPr>
        <w:t>информацию</w:t>
      </w:r>
    </w:p>
    <w:p w14:paraId="17C8309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C96336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75FBFA3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++;</w:t>
      </w:r>
    </w:p>
    <w:p w14:paraId="5EBC3F5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partition_write_permission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</w:t>
      </w:r>
    </w:p>
    <w:p w14:paraId="76D6E19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C98664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else if(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] == '%')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Встретилась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новая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сигнатура</w:t>
      </w:r>
      <w:proofErr w:type="spellEnd"/>
    </w:p>
    <w:p w14:paraId="6D9842C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0547953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PART_PASSWORD)</w:t>
      </w:r>
    </w:p>
    <w:p w14:paraId="2634BB7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5009C06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count++;   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Переход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к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следующему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аккаунту</w:t>
      </w:r>
      <w:proofErr w:type="spellEnd"/>
    </w:p>
    <w:p w14:paraId="2127951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PART_LOGIN_SIGN;</w:t>
      </w:r>
    </w:p>
    <w:p w14:paraId="068EC95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partition_write_permission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1;</w:t>
      </w:r>
    </w:p>
    <w:p w14:paraId="2ECE63A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3ED2944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2F8E422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F8BAE8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PART_PASSWORD_SIGN;</w:t>
      </w:r>
    </w:p>
    <w:p w14:paraId="2CB32FE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partition_write_permission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1;</w:t>
      </w:r>
    </w:p>
    <w:p w14:paraId="7141C06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027F298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369E30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}</w:t>
      </w:r>
    </w:p>
    <w:p w14:paraId="7038925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4551EC1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return 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PART_PASSWORD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) ?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(count + 1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) :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-2;</w:t>
      </w:r>
    </w:p>
    <w:p w14:paraId="72DA1C5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347D4EF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464AC67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Получение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%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entryID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%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аккаунта</w:t>
      </w:r>
      <w:proofErr w:type="spellEnd"/>
    </w:p>
    <w:p w14:paraId="3DACF60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struct Entry*</w:t>
      </w:r>
    </w:p>
    <w:p w14:paraId="2F6693B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get_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entry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entryID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char*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0D3D263A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7DF03DA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struct Entry* entry = (struct Entry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*)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malloc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_low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(struct Entry));</w:t>
      </w:r>
    </w:p>
    <w:p w14:paraId="0479636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DATA_OFFSET = SIGN_BEGIN_LEN;</w:t>
      </w:r>
    </w:p>
    <w:p w14:paraId="3FE6D0C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DATA_END_OFFSET 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- SIGN_END_LEN;</w:t>
      </w:r>
    </w:p>
    <w:p w14:paraId="14E3B61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PART_LOGIN_SIGN;</w:t>
      </w:r>
    </w:p>
    <w:p w14:paraId="7ECD3D6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currentID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</w:t>
      </w:r>
    </w:p>
    <w:p w14:paraId="22B8DF2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partition_write_permission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1;</w:t>
      </w:r>
    </w:p>
    <w:p w14:paraId="29567D8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</w:t>
      </w:r>
    </w:p>
    <w:p w14:paraId="761A055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</w:t>
      </w:r>
    </w:p>
    <w:p w14:paraId="5F4B08D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char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[MAX_USER_LEN];</w:t>
      </w:r>
    </w:p>
    <w:p w14:paraId="5C9FB35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char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[MAX_PASSWORD_LEN];</w:t>
      </w:r>
    </w:p>
    <w:p w14:paraId="75AF0AA1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737CB62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tempUser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MAX_USER_LEN - 1] = '\0';</w:t>
      </w:r>
    </w:p>
    <w:p w14:paraId="1282430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tempPassword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MAX_PASSWORD_LEN - 1] = '\0';</w:t>
      </w:r>
    </w:p>
    <w:p w14:paraId="2A52F20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4B1C127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Обход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всей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информации</w:t>
      </w:r>
      <w:proofErr w:type="spellEnd"/>
    </w:p>
    <w:p w14:paraId="0EFD5F3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for(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DATA_OFFSET+1;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&lt; DATA_END_OFFSET;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++)</w:t>
      </w:r>
    </w:p>
    <w:p w14:paraId="293A576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3E37305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 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] != '%') &amp;&amp;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partition_write_permission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) 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После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сигнатуры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имеем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полезную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информацию</w:t>
      </w:r>
      <w:proofErr w:type="spellEnd"/>
    </w:p>
    <w:p w14:paraId="6646E02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{</w:t>
      </w:r>
    </w:p>
    <w:p w14:paraId="48125B3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++;</w:t>
      </w:r>
    </w:p>
    <w:p w14:paraId="03420A0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partition_write_permission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0;</w:t>
      </w:r>
    </w:p>
    <w:p w14:paraId="178849A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27D3BB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else if(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] == '%')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Встретилась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новая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сигнатура</w:t>
      </w:r>
      <w:proofErr w:type="spellEnd"/>
    </w:p>
    <w:p w14:paraId="7969D6D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C63E8B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if(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PART_PASSWORD)</w:t>
      </w:r>
    </w:p>
    <w:p w14:paraId="4FE4BDE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1557258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currentID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++;   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Переход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к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следующему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аккаунту</w:t>
      </w:r>
      <w:proofErr w:type="spellEnd"/>
    </w:p>
    <w:p w14:paraId="4B46C21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PART_LOGIN_SIGN;</w:t>
      </w:r>
    </w:p>
    <w:p w14:paraId="7490F2B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partition_write_permission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1;</w:t>
      </w:r>
    </w:p>
    <w:p w14:paraId="77BBB10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7682C72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12204319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ABAD4A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 PART_PASSWORD_SIGN;</w:t>
      </w:r>
    </w:p>
    <w:p w14:paraId="6C7CB17A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partition</w:t>
      </w:r>
      <w:r w:rsidRPr="00F64CAD">
        <w:rPr>
          <w:rFonts w:ascii="Courier New" w:hAnsi="Courier New" w:cs="Courier New"/>
          <w:sz w:val="24"/>
          <w:szCs w:val="24"/>
        </w:rPr>
        <w:t>_</w:t>
      </w:r>
      <w:r w:rsidRPr="007E154C">
        <w:rPr>
          <w:rFonts w:ascii="Courier New" w:hAnsi="Courier New" w:cs="Courier New"/>
          <w:sz w:val="24"/>
          <w:szCs w:val="24"/>
          <w:lang w:val="en-US"/>
        </w:rPr>
        <w:t>write</w:t>
      </w:r>
      <w:r w:rsidRPr="00F64CAD">
        <w:rPr>
          <w:rFonts w:ascii="Courier New" w:hAnsi="Courier New" w:cs="Courier New"/>
          <w:sz w:val="24"/>
          <w:szCs w:val="24"/>
        </w:rPr>
        <w:t>_</w:t>
      </w:r>
      <w:r w:rsidRPr="007E154C">
        <w:rPr>
          <w:rFonts w:ascii="Courier New" w:hAnsi="Courier New" w:cs="Courier New"/>
          <w:sz w:val="24"/>
          <w:szCs w:val="24"/>
          <w:lang w:val="en-US"/>
        </w:rPr>
        <w:t>permission</w:t>
      </w:r>
      <w:r w:rsidRPr="00F64CAD">
        <w:rPr>
          <w:rFonts w:ascii="Courier New" w:hAnsi="Courier New" w:cs="Courier New"/>
          <w:sz w:val="24"/>
          <w:szCs w:val="24"/>
        </w:rPr>
        <w:t xml:space="preserve"> = 1;</w:t>
      </w:r>
    </w:p>
    <w:p w14:paraId="06B1991F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F64CAD">
        <w:rPr>
          <w:rFonts w:ascii="Courier New" w:hAnsi="Courier New" w:cs="Courier New"/>
          <w:sz w:val="24"/>
          <w:szCs w:val="24"/>
        </w:rPr>
        <w:t xml:space="preserve">            }</w:t>
      </w:r>
    </w:p>
    <w:p w14:paraId="664C0138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F64CAD">
        <w:rPr>
          <w:rFonts w:ascii="Courier New" w:hAnsi="Courier New" w:cs="Courier New"/>
          <w:sz w:val="24"/>
          <w:szCs w:val="24"/>
        </w:rPr>
        <w:t xml:space="preserve">        }</w:t>
      </w:r>
    </w:p>
    <w:p w14:paraId="0CD79BB6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67D4AD7" w14:textId="77777777" w:rsidR="007E154C" w:rsidRPr="00F64CAD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</w:rPr>
      </w:pPr>
      <w:r w:rsidRPr="00F64CAD">
        <w:rPr>
          <w:rFonts w:ascii="Courier New" w:hAnsi="Courier New" w:cs="Courier New"/>
          <w:sz w:val="24"/>
          <w:szCs w:val="24"/>
        </w:rPr>
        <w:t xml:space="preserve">        // Копирование информации о конкретном аккаунте</w:t>
      </w:r>
    </w:p>
    <w:p w14:paraId="4FACFD0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F64CAD">
        <w:rPr>
          <w:rFonts w:ascii="Courier New" w:hAnsi="Courier New" w:cs="Courier New"/>
          <w:sz w:val="24"/>
          <w:szCs w:val="24"/>
        </w:rPr>
        <w:t xml:space="preserve">       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if(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entryID</w:t>
      </w:r>
      <w:proofErr w:type="spellEnd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currentID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){</w:t>
      </w:r>
    </w:p>
    <w:p w14:paraId="3A732CF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if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( 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PART_LOGIN) &amp;&amp; 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&lt; (MAX_USER_LEN - 2)) )</w:t>
      </w:r>
    </w:p>
    <w:p w14:paraId="6F8FCCA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AAAF7D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memcpy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(&amp;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], &amp;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],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(char));</w:t>
      </w:r>
    </w:p>
    <w:p w14:paraId="0BF3A0FF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++;</w:t>
      </w:r>
    </w:p>
    <w:p w14:paraId="1C7403A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9BD975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else if 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( (</w:t>
      </w:r>
      <w:proofErr w:type="spellStart"/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partition_code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== PART_PASSWORD) &amp;&amp; 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&lt; (MAX_PASSWORD_LEN - 2)) )</w:t>
      </w:r>
    </w:p>
    <w:p w14:paraId="6963540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{</w:t>
      </w:r>
    </w:p>
    <w:p w14:paraId="229C24B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memcpy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(&amp;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], &amp;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romfile_data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],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(char));</w:t>
      </w:r>
    </w:p>
    <w:p w14:paraId="5B39E1A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++;</w:t>
      </w:r>
    </w:p>
    <w:p w14:paraId="569223E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3F7807C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7ACFDD6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"%s|%s\n",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36D660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66F0CC0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3ECFF11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nLENS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. U: %d P: %d\n",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A60392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687D3913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] = '\0';</w:t>
      </w:r>
    </w:p>
    <w:p w14:paraId="270378AD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] = '\0';</w:t>
      </w:r>
    </w:p>
    <w:p w14:paraId="4B395878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++;</w:t>
      </w:r>
    </w:p>
    <w:p w14:paraId="7203C257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++;</w:t>
      </w:r>
    </w:p>
    <w:p w14:paraId="1543802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997945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//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Формирование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структуры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аккаунта</w:t>
      </w:r>
      <w:proofErr w:type="spellEnd"/>
    </w:p>
    <w:p w14:paraId="27235880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entry-&gt;login = (char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*)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malloc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_low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(char) *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207007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entry-&gt;password = (char</w:t>
      </w:r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*)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malloc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_low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sizeof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(char) *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1AA9B0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memcpy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(entry-&gt;login, &amp;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909DFF6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memcpy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(entry-&gt;password, &amp;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tempPasswordLen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AE1D5B5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"Entry %d:\n",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entryID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4D0459E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"login: %s\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npassword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: %s\n", entry-&gt;login, entry-&gt;password);</w:t>
      </w:r>
    </w:p>
    <w:p w14:paraId="150B6F1B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proofErr w:type="gramStart"/>
      <w:r w:rsidRPr="007E154C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E154C">
        <w:rPr>
          <w:rFonts w:ascii="Courier New" w:hAnsi="Courier New" w:cs="Courier New"/>
          <w:sz w:val="24"/>
          <w:szCs w:val="24"/>
          <w:lang w:val="en-US"/>
        </w:rPr>
        <w:t>"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templ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: %s\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ntempp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: %s\n",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tempUser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E154C">
        <w:rPr>
          <w:rFonts w:ascii="Courier New" w:hAnsi="Courier New" w:cs="Courier New"/>
          <w:sz w:val="24"/>
          <w:szCs w:val="24"/>
          <w:lang w:val="en-US"/>
        </w:rPr>
        <w:t>tempPassword</w:t>
      </w:r>
      <w:proofErr w:type="spellEnd"/>
      <w:r w:rsidRPr="007E15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2B214D4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34D607CC" w14:textId="77777777" w:rsidR="007E154C" w:rsidRPr="007E154C" w:rsidRDefault="007E154C" w:rsidP="007E154C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 xml:space="preserve">    return entry;</w:t>
      </w:r>
    </w:p>
    <w:p w14:paraId="0D2205FF" w14:textId="7DF0C7B8" w:rsidR="00FB060E" w:rsidRDefault="007E154C" w:rsidP="00FB060E">
      <w:pPr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4"/>
          <w:szCs w:val="24"/>
          <w:lang w:val="en-US"/>
        </w:rPr>
      </w:pPr>
      <w:r w:rsidRPr="007E154C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533B4514" w14:textId="70359E9E" w:rsidR="00BC6801" w:rsidRPr="0012034C" w:rsidRDefault="00FB060E" w:rsidP="00BC6801">
      <w:pPr>
        <w:pStyle w:val="10"/>
        <w:spacing w:before="360"/>
        <w:outlineLvl w:val="1"/>
        <w:rPr>
          <w:b w:val="0"/>
          <w:lang w:val="en-US"/>
        </w:rPr>
      </w:pPr>
      <w:r w:rsidRPr="0012034C">
        <w:rPr>
          <w:rFonts w:ascii="Courier New" w:hAnsi="Courier New" w:cs="Courier New"/>
          <w:sz w:val="24"/>
          <w:szCs w:val="24"/>
          <w:lang w:val="en-US"/>
        </w:rPr>
        <w:br w:type="page"/>
      </w:r>
      <w:bookmarkStart w:id="52" w:name="_Toc515958867"/>
      <w:r w:rsidR="00BC6801" w:rsidRPr="00557B75">
        <w:rPr>
          <w:b w:val="0"/>
        </w:rPr>
        <w:lastRenderedPageBreak/>
        <w:t>Приложение</w:t>
      </w:r>
      <w:r w:rsidR="00BC6801" w:rsidRPr="0012034C">
        <w:rPr>
          <w:b w:val="0"/>
          <w:lang w:val="en-US"/>
        </w:rPr>
        <w:t xml:space="preserve"> </w:t>
      </w:r>
      <w:r w:rsidR="00BC6801" w:rsidRPr="00557B75">
        <w:rPr>
          <w:b w:val="0"/>
        </w:rPr>
        <w:t>А</w:t>
      </w:r>
      <w:r w:rsidR="00BC6801" w:rsidRPr="0012034C">
        <w:rPr>
          <w:b w:val="0"/>
          <w:lang w:val="en-US"/>
        </w:rPr>
        <w:t xml:space="preserve">.2 </w:t>
      </w:r>
      <w:r w:rsidR="00BC6801" w:rsidRPr="00557B75">
        <w:rPr>
          <w:b w:val="0"/>
        </w:rPr>
        <w:t>Файл</w:t>
      </w:r>
      <w:r w:rsidR="00BC6801" w:rsidRPr="0012034C">
        <w:rPr>
          <w:b w:val="0"/>
          <w:lang w:val="en-US"/>
        </w:rPr>
        <w:t xml:space="preserve"> </w:t>
      </w:r>
      <w:proofErr w:type="spellStart"/>
      <w:r w:rsidR="00BC6801">
        <w:rPr>
          <w:b w:val="0"/>
          <w:lang w:val="en-US"/>
        </w:rPr>
        <w:t>secure</w:t>
      </w:r>
      <w:r w:rsidR="00BC6801" w:rsidRPr="0012034C">
        <w:rPr>
          <w:b w:val="0"/>
          <w:lang w:val="en-US"/>
        </w:rPr>
        <w:t>.</w:t>
      </w:r>
      <w:r w:rsidR="00BC6801">
        <w:rPr>
          <w:b w:val="0"/>
          <w:lang w:val="en-US"/>
        </w:rPr>
        <w:t>h</w:t>
      </w:r>
      <w:bookmarkEnd w:id="52"/>
      <w:proofErr w:type="spellEnd"/>
    </w:p>
    <w:p w14:paraId="41574CEC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  <w:r w:rsidRPr="0012034C">
        <w:rPr>
          <w:rFonts w:ascii="Courier New" w:hAnsi="Courier New" w:cs="Courier New"/>
          <w:sz w:val="24"/>
          <w:szCs w:val="24"/>
          <w:lang w:val="en-US"/>
        </w:rPr>
        <w:t>#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ifndef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 SECURE_H</w:t>
      </w:r>
    </w:p>
    <w:p w14:paraId="4D2EC423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  <w:r w:rsidRPr="0012034C">
        <w:rPr>
          <w:rFonts w:ascii="Courier New" w:hAnsi="Courier New" w:cs="Courier New"/>
          <w:sz w:val="24"/>
          <w:szCs w:val="24"/>
          <w:lang w:val="en-US"/>
        </w:rPr>
        <w:t>#define SECURE_H</w:t>
      </w:r>
    </w:p>
    <w:p w14:paraId="16275AB8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</w:p>
    <w:p w14:paraId="7ECFFCD0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secure_func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(void);</w:t>
      </w:r>
    </w:p>
    <w:p w14:paraId="0C22ABB4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struct Entry*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login_</w:t>
      </w:r>
      <w:proofErr w:type="gramStart"/>
      <w:r w:rsidRPr="0012034C">
        <w:rPr>
          <w:rFonts w:ascii="Courier New" w:hAnsi="Courier New" w:cs="Courier New"/>
          <w:sz w:val="24"/>
          <w:szCs w:val="24"/>
          <w:lang w:val="en-US"/>
        </w:rPr>
        <w:t>screen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1203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921E0D9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void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scan_</w:t>
      </w:r>
      <w:proofErr w:type="gramStart"/>
      <w:r w:rsidRPr="0012034C">
        <w:rPr>
          <w:rFonts w:ascii="Courier New" w:hAnsi="Courier New" w:cs="Courier New"/>
          <w:sz w:val="24"/>
          <w:szCs w:val="24"/>
          <w:lang w:val="en-US"/>
        </w:rPr>
        <w:t>string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char*,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*);</w:t>
      </w:r>
    </w:p>
    <w:p w14:paraId="13BBB11D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char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parse_scan_code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2865591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struct Entry**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get_entries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*);</w:t>
      </w:r>
    </w:p>
    <w:p w14:paraId="168D5FB7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proofErr w:type="gramStart"/>
      <w:r w:rsidRPr="0012034C">
        <w:rPr>
          <w:rFonts w:ascii="Courier New" w:hAnsi="Courier New" w:cs="Courier New"/>
          <w:sz w:val="24"/>
          <w:szCs w:val="24"/>
          <w:lang w:val="en-US"/>
        </w:rPr>
        <w:t>authentification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struct Entry**,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, struct Entry*);</w:t>
      </w:r>
    </w:p>
    <w:p w14:paraId="489DA042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struct Entry*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get_</w:t>
      </w:r>
      <w:proofErr w:type="gramStart"/>
      <w:r w:rsidRPr="0012034C">
        <w:rPr>
          <w:rFonts w:ascii="Courier New" w:hAnsi="Courier New" w:cs="Courier New"/>
          <w:sz w:val="24"/>
          <w:szCs w:val="24"/>
          <w:lang w:val="en-US"/>
        </w:rPr>
        <w:t>entry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1203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entryID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, char*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romfile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int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12034C">
        <w:rPr>
          <w:rFonts w:ascii="Courier New" w:hAnsi="Courier New" w:cs="Courier New"/>
          <w:sz w:val="24"/>
          <w:szCs w:val="24"/>
          <w:lang w:val="en-US"/>
        </w:rPr>
        <w:t>romfile_len</w:t>
      </w:r>
      <w:proofErr w:type="spellEnd"/>
      <w:r w:rsidRPr="0012034C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219E754" w14:textId="77777777" w:rsidR="0012034C" w:rsidRPr="0012034C" w:rsidRDefault="0012034C" w:rsidP="0012034C">
      <w:pPr>
        <w:rPr>
          <w:rFonts w:ascii="Courier New" w:hAnsi="Courier New" w:cs="Courier New"/>
          <w:sz w:val="24"/>
          <w:szCs w:val="24"/>
          <w:lang w:val="en-US"/>
        </w:rPr>
      </w:pPr>
    </w:p>
    <w:p w14:paraId="391931C6" w14:textId="284A8040" w:rsidR="003B088F" w:rsidRPr="002E1BE8" w:rsidRDefault="0012034C">
      <w:pPr>
        <w:rPr>
          <w:rFonts w:ascii="Courier New" w:hAnsi="Courier New" w:cs="Courier New"/>
          <w:sz w:val="24"/>
          <w:szCs w:val="24"/>
          <w:lang w:val="en-US"/>
        </w:rPr>
      </w:pPr>
      <w:r w:rsidRPr="002E1BE8">
        <w:rPr>
          <w:rFonts w:ascii="Courier New" w:hAnsi="Courier New" w:cs="Courier New"/>
          <w:sz w:val="24"/>
          <w:szCs w:val="24"/>
          <w:lang w:val="en-US"/>
        </w:rPr>
        <w:t>#endif</w:t>
      </w:r>
    </w:p>
    <w:p w14:paraId="5EBE1996" w14:textId="39055BB3" w:rsidR="00F929E2" w:rsidRPr="002E1BE8" w:rsidRDefault="00F929E2" w:rsidP="00F929E2">
      <w:pPr>
        <w:pStyle w:val="10"/>
        <w:spacing w:before="360"/>
        <w:outlineLvl w:val="1"/>
        <w:rPr>
          <w:b w:val="0"/>
          <w:lang w:val="en-US"/>
        </w:rPr>
      </w:pPr>
      <w:r w:rsidRPr="002E1BE8">
        <w:rPr>
          <w:rFonts w:ascii="Courier New" w:hAnsi="Courier New" w:cs="Courier New"/>
          <w:sz w:val="24"/>
          <w:szCs w:val="24"/>
          <w:lang w:val="en-US"/>
        </w:rPr>
        <w:br w:type="page"/>
      </w:r>
      <w:bookmarkStart w:id="53" w:name="_Toc515958868"/>
      <w:r w:rsidRPr="00557B75">
        <w:rPr>
          <w:b w:val="0"/>
        </w:rPr>
        <w:lastRenderedPageBreak/>
        <w:t>Приложение</w:t>
      </w:r>
      <w:r w:rsidRPr="002E1BE8">
        <w:rPr>
          <w:b w:val="0"/>
          <w:lang w:val="en-US"/>
        </w:rPr>
        <w:t xml:space="preserve"> </w:t>
      </w:r>
      <w:r w:rsidRPr="00557B75">
        <w:rPr>
          <w:b w:val="0"/>
        </w:rPr>
        <w:t>А</w:t>
      </w:r>
      <w:r w:rsidRPr="002E1BE8">
        <w:rPr>
          <w:b w:val="0"/>
          <w:lang w:val="en-US"/>
        </w:rPr>
        <w:t>.</w:t>
      </w:r>
      <w:r w:rsidR="001B7952" w:rsidRPr="002E1BE8">
        <w:rPr>
          <w:b w:val="0"/>
          <w:lang w:val="en-US"/>
        </w:rPr>
        <w:t>3</w:t>
      </w:r>
      <w:r w:rsidRPr="002E1BE8">
        <w:rPr>
          <w:b w:val="0"/>
          <w:lang w:val="en-US"/>
        </w:rPr>
        <w:t xml:space="preserve"> </w:t>
      </w:r>
      <w:r w:rsidRPr="00557B75">
        <w:rPr>
          <w:b w:val="0"/>
        </w:rPr>
        <w:t>Файл</w:t>
      </w:r>
      <w:r w:rsidRPr="002E1BE8">
        <w:rPr>
          <w:b w:val="0"/>
          <w:lang w:val="en-US"/>
        </w:rPr>
        <w:t xml:space="preserve"> </w:t>
      </w:r>
      <w:proofErr w:type="spellStart"/>
      <w:r w:rsidR="001B7952">
        <w:rPr>
          <w:b w:val="0"/>
          <w:lang w:val="en-US"/>
        </w:rPr>
        <w:t>mainboard</w:t>
      </w:r>
      <w:r w:rsidRPr="002E1BE8">
        <w:rPr>
          <w:b w:val="0"/>
          <w:lang w:val="en-US"/>
        </w:rPr>
        <w:t>.</w:t>
      </w:r>
      <w:r w:rsidR="001B7952">
        <w:rPr>
          <w:b w:val="0"/>
          <w:lang w:val="en-US"/>
        </w:rPr>
        <w:t>c</w:t>
      </w:r>
      <w:bookmarkEnd w:id="53"/>
      <w:proofErr w:type="spellEnd"/>
    </w:p>
    <w:p w14:paraId="2D546881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types.h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>&gt;</w:t>
      </w:r>
    </w:p>
    <w:p w14:paraId="1A39F0B6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string.h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>&gt;</w:t>
      </w:r>
    </w:p>
    <w:p w14:paraId="3BD43369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>#include &lt;device/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device.h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>&gt;</w:t>
      </w:r>
    </w:p>
    <w:p w14:paraId="71BA154E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>#include &lt;southbridge/intel/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lynxpoint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pch.h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>&gt;</w:t>
      </w:r>
    </w:p>
    <w:p w14:paraId="724E2A0D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</w:p>
    <w:p w14:paraId="3BB02291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 xml:space="preserve">void 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mainboard_suspend_resume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>(void)</w:t>
      </w:r>
    </w:p>
    <w:p w14:paraId="6F2AF99A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5EB67C7C" w14:textId="25A141EB" w:rsidR="0028128A" w:rsidRPr="002E1BE8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ab/>
        <w:t>/</w:t>
      </w:r>
      <w:r>
        <w:rPr>
          <w:rFonts w:ascii="Courier New" w:hAnsi="Courier New" w:cs="Courier New"/>
          <w:sz w:val="24"/>
          <w:szCs w:val="24"/>
          <w:lang w:val="en-US"/>
        </w:rPr>
        <w:t xml:space="preserve">/ </w:t>
      </w:r>
      <w:r>
        <w:rPr>
          <w:rFonts w:ascii="Courier New" w:hAnsi="Courier New" w:cs="Courier New"/>
          <w:sz w:val="24"/>
          <w:szCs w:val="24"/>
        </w:rPr>
        <w:t>Вызов</w:t>
      </w:r>
      <w:r w:rsidRPr="002E1BE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</w:rPr>
        <w:t>сервиса</w:t>
      </w:r>
      <w:r w:rsidRPr="002E1BE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SMM</w:t>
      </w:r>
    </w:p>
    <w:p w14:paraId="19D27E7C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proofErr w:type="gramStart"/>
      <w:r w:rsidRPr="0028128A">
        <w:rPr>
          <w:rFonts w:ascii="Courier New" w:hAnsi="Courier New" w:cs="Courier New"/>
          <w:sz w:val="24"/>
          <w:szCs w:val="24"/>
          <w:lang w:val="en-US"/>
        </w:rPr>
        <w:t>outb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28128A">
        <w:rPr>
          <w:rFonts w:ascii="Courier New" w:hAnsi="Courier New" w:cs="Courier New"/>
          <w:sz w:val="24"/>
          <w:szCs w:val="24"/>
          <w:lang w:val="en-US"/>
        </w:rPr>
        <w:t>0xcb, 0xb2);</w:t>
      </w:r>
    </w:p>
    <w:p w14:paraId="3B4B21EE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4C617ADB" w14:textId="79AD631E" w:rsid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</w:p>
    <w:p w14:paraId="0BC06013" w14:textId="35E935E7" w:rsidR="00BA3D58" w:rsidRPr="00BA3D58" w:rsidRDefault="00BA3D58" w:rsidP="0028128A">
      <w:pPr>
        <w:rPr>
          <w:rFonts w:ascii="Courier New" w:hAnsi="Courier New" w:cs="Courier New"/>
          <w:sz w:val="24"/>
          <w:szCs w:val="24"/>
        </w:rPr>
      </w:pPr>
      <w:r w:rsidRPr="00BA3D58">
        <w:rPr>
          <w:rFonts w:ascii="Courier New" w:hAnsi="Courier New" w:cs="Courier New"/>
          <w:sz w:val="24"/>
          <w:szCs w:val="24"/>
        </w:rPr>
        <w:t xml:space="preserve">// </w:t>
      </w:r>
      <w:r>
        <w:rPr>
          <w:rFonts w:ascii="Courier New" w:hAnsi="Courier New" w:cs="Courier New"/>
          <w:sz w:val="24"/>
          <w:szCs w:val="24"/>
        </w:rPr>
        <w:t>Стартовая</w:t>
      </w:r>
      <w:r w:rsidRPr="00BA3D58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функция</w:t>
      </w:r>
      <w:r w:rsidRPr="00BA3D58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mainboard</w:t>
      </w:r>
      <w:r w:rsidRPr="00BA3D58">
        <w:rPr>
          <w:rFonts w:ascii="Courier New" w:hAnsi="Courier New" w:cs="Courier New"/>
          <w:sz w:val="24"/>
          <w:szCs w:val="24"/>
        </w:rPr>
        <w:t xml:space="preserve">, </w:t>
      </w:r>
      <w:r>
        <w:rPr>
          <w:rFonts w:ascii="Courier New" w:hAnsi="Courier New" w:cs="Courier New"/>
          <w:sz w:val="24"/>
          <w:szCs w:val="24"/>
        </w:rPr>
        <w:t>получающая</w:t>
      </w:r>
      <w:r w:rsidRPr="00BA3D58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управление в 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romstage</w:t>
      </w:r>
      <w:proofErr w:type="spellEnd"/>
    </w:p>
    <w:p w14:paraId="050C7FD5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 xml:space="preserve">static void 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mainboard_</w:t>
      </w:r>
      <w:proofErr w:type="gramStart"/>
      <w:r w:rsidRPr="0028128A">
        <w:rPr>
          <w:rFonts w:ascii="Courier New" w:hAnsi="Courier New" w:cs="Courier New"/>
          <w:sz w:val="24"/>
          <w:szCs w:val="24"/>
          <w:lang w:val="en-US"/>
        </w:rPr>
        <w:t>enable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28128A">
        <w:rPr>
          <w:rFonts w:ascii="Courier New" w:hAnsi="Courier New" w:cs="Courier New"/>
          <w:sz w:val="24"/>
          <w:szCs w:val="24"/>
          <w:lang w:val="en-US"/>
        </w:rPr>
        <w:t>device_t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 xml:space="preserve"> dev)</w:t>
      </w:r>
    </w:p>
    <w:p w14:paraId="4B90BB56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0A6FAB7C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ab/>
        <w:t>dev-&gt;ops-&gt;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acpi_inject_dsdt_generator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chromeos_dsdt_generator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79127455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ab/>
        <w:t>install_intel_vga_int15_</w:t>
      </w:r>
      <w:proofErr w:type="gramStart"/>
      <w:r w:rsidRPr="0028128A">
        <w:rPr>
          <w:rFonts w:ascii="Courier New" w:hAnsi="Courier New" w:cs="Courier New"/>
          <w:sz w:val="24"/>
          <w:szCs w:val="24"/>
          <w:lang w:val="en-US"/>
        </w:rPr>
        <w:t>handler(</w:t>
      </w:r>
      <w:proofErr w:type="gramEnd"/>
      <w:r w:rsidRPr="0028128A">
        <w:rPr>
          <w:rFonts w:ascii="Courier New" w:hAnsi="Courier New" w:cs="Courier New"/>
          <w:sz w:val="24"/>
          <w:szCs w:val="24"/>
          <w:lang w:val="en-US"/>
        </w:rPr>
        <w:t>GMA_INT15_ACTIVE_LFP_EDP, GMA_INT15_PANEL_FIT_CENTERING, GMA_INT15_BOOT_DISPLAY_DEFAULT, 0);</w:t>
      </w:r>
    </w:p>
    <w:p w14:paraId="5405DB3C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7FB87E76" w14:textId="4C42BC56" w:rsid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</w:p>
    <w:p w14:paraId="37400E67" w14:textId="650D04EA" w:rsidR="0000565F" w:rsidRPr="00166E5D" w:rsidRDefault="0000565F" w:rsidP="0028128A">
      <w:pPr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 xml:space="preserve">// </w:t>
      </w:r>
      <w:r>
        <w:rPr>
          <w:rFonts w:ascii="Courier New" w:hAnsi="Courier New" w:cs="Courier New"/>
          <w:sz w:val="24"/>
          <w:szCs w:val="24"/>
        </w:rPr>
        <w:t>Глобальная</w:t>
      </w:r>
      <w:r w:rsidRPr="00166E5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</w:rPr>
        <w:t>структура</w:t>
      </w:r>
    </w:p>
    <w:p w14:paraId="63D863C2" w14:textId="77777777" w:rsidR="0028128A" w:rsidRPr="0028128A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 xml:space="preserve">struct 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chip_operations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28128A">
        <w:rPr>
          <w:rFonts w:ascii="Courier New" w:hAnsi="Courier New" w:cs="Courier New"/>
          <w:sz w:val="24"/>
          <w:szCs w:val="24"/>
          <w:lang w:val="en-US"/>
        </w:rPr>
        <w:t>mainboard_ops</w:t>
      </w:r>
      <w:proofErr w:type="spellEnd"/>
      <w:r w:rsidRPr="0028128A">
        <w:rPr>
          <w:rFonts w:ascii="Courier New" w:hAnsi="Courier New" w:cs="Courier New"/>
          <w:sz w:val="24"/>
          <w:szCs w:val="24"/>
          <w:lang w:val="en-US"/>
        </w:rPr>
        <w:t xml:space="preserve"> = {</w:t>
      </w:r>
    </w:p>
    <w:p w14:paraId="7F780315" w14:textId="77777777" w:rsidR="0028128A" w:rsidRPr="002E1BE8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8128A">
        <w:rPr>
          <w:rFonts w:ascii="Courier New" w:hAnsi="Courier New" w:cs="Courier New"/>
          <w:sz w:val="24"/>
          <w:szCs w:val="24"/>
          <w:lang w:val="en-US"/>
        </w:rPr>
        <w:tab/>
      </w:r>
      <w:proofErr w:type="gramStart"/>
      <w:r w:rsidRPr="002E1BE8">
        <w:rPr>
          <w:rFonts w:ascii="Courier New" w:hAnsi="Courier New" w:cs="Courier New"/>
          <w:sz w:val="24"/>
          <w:szCs w:val="24"/>
          <w:lang w:val="en-US"/>
        </w:rPr>
        <w:t>.</w:t>
      </w:r>
      <w:proofErr w:type="spellStart"/>
      <w:r w:rsidRPr="002E1BE8">
        <w:rPr>
          <w:rFonts w:ascii="Courier New" w:hAnsi="Courier New" w:cs="Courier New"/>
          <w:sz w:val="24"/>
          <w:szCs w:val="24"/>
          <w:lang w:val="en-US"/>
        </w:rPr>
        <w:t>enable</w:t>
      </w:r>
      <w:proofErr w:type="gramEnd"/>
      <w:r w:rsidRPr="002E1BE8">
        <w:rPr>
          <w:rFonts w:ascii="Courier New" w:hAnsi="Courier New" w:cs="Courier New"/>
          <w:sz w:val="24"/>
          <w:szCs w:val="24"/>
          <w:lang w:val="en-US"/>
        </w:rPr>
        <w:t>_dev</w:t>
      </w:r>
      <w:proofErr w:type="spellEnd"/>
      <w:r w:rsidRPr="002E1BE8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2E1BE8">
        <w:rPr>
          <w:rFonts w:ascii="Courier New" w:hAnsi="Courier New" w:cs="Courier New"/>
          <w:sz w:val="24"/>
          <w:szCs w:val="24"/>
          <w:lang w:val="en-US"/>
        </w:rPr>
        <w:t>mainboard_enable</w:t>
      </w:r>
      <w:proofErr w:type="spellEnd"/>
      <w:r w:rsidRPr="002E1BE8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1F5F8BBF" w14:textId="019D10DE" w:rsidR="003978B0" w:rsidRPr="002E1BE8" w:rsidRDefault="0028128A" w:rsidP="0028128A">
      <w:pPr>
        <w:rPr>
          <w:rFonts w:ascii="Courier New" w:hAnsi="Courier New" w:cs="Courier New"/>
          <w:sz w:val="24"/>
          <w:szCs w:val="24"/>
          <w:lang w:val="en-US"/>
        </w:rPr>
      </w:pPr>
      <w:r w:rsidRPr="002E1BE8">
        <w:rPr>
          <w:rFonts w:ascii="Courier New" w:hAnsi="Courier New" w:cs="Courier New"/>
          <w:sz w:val="24"/>
          <w:szCs w:val="24"/>
          <w:lang w:val="en-US"/>
        </w:rPr>
        <w:t>};</w:t>
      </w:r>
    </w:p>
    <w:p w14:paraId="7CA1BD1A" w14:textId="1C099E09" w:rsidR="00F80578" w:rsidRPr="008A16B2" w:rsidRDefault="00F80578" w:rsidP="00F80578">
      <w:pPr>
        <w:pStyle w:val="10"/>
        <w:spacing w:before="360"/>
        <w:outlineLvl w:val="1"/>
        <w:rPr>
          <w:b w:val="0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br w:type="page"/>
      </w:r>
      <w:bookmarkStart w:id="54" w:name="_Toc515958869"/>
      <w:r w:rsidRPr="00557B75">
        <w:rPr>
          <w:b w:val="0"/>
        </w:rPr>
        <w:lastRenderedPageBreak/>
        <w:t>Приложение</w:t>
      </w:r>
      <w:r w:rsidRPr="008A16B2">
        <w:rPr>
          <w:b w:val="0"/>
          <w:lang w:val="en-US"/>
        </w:rPr>
        <w:t xml:space="preserve"> </w:t>
      </w:r>
      <w:r w:rsidRPr="00557B75">
        <w:rPr>
          <w:b w:val="0"/>
        </w:rPr>
        <w:t>А</w:t>
      </w:r>
      <w:r w:rsidRPr="008A16B2">
        <w:rPr>
          <w:b w:val="0"/>
          <w:lang w:val="en-US"/>
        </w:rPr>
        <w:t xml:space="preserve">.4 </w:t>
      </w:r>
      <w:r w:rsidRPr="00557B75">
        <w:rPr>
          <w:b w:val="0"/>
        </w:rPr>
        <w:t>Файл</w:t>
      </w:r>
      <w:r w:rsidRPr="008A16B2">
        <w:rPr>
          <w:b w:val="0"/>
          <w:lang w:val="en-US"/>
        </w:rPr>
        <w:t xml:space="preserve"> </w:t>
      </w:r>
      <w:proofErr w:type="spellStart"/>
      <w:proofErr w:type="gramStart"/>
      <w:r>
        <w:rPr>
          <w:b w:val="0"/>
          <w:lang w:val="en-US"/>
        </w:rPr>
        <w:t>devicetree</w:t>
      </w:r>
      <w:r w:rsidRPr="008A16B2">
        <w:rPr>
          <w:b w:val="0"/>
          <w:lang w:val="en-US"/>
        </w:rPr>
        <w:t>.</w:t>
      </w:r>
      <w:r>
        <w:rPr>
          <w:b w:val="0"/>
          <w:lang w:val="en-US"/>
        </w:rPr>
        <w:t>cb</w:t>
      </w:r>
      <w:bookmarkEnd w:id="54"/>
      <w:proofErr w:type="spellEnd"/>
      <w:proofErr w:type="gramEnd"/>
    </w:p>
    <w:p w14:paraId="232FD9F7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>chip northbridge/intel/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haswell</w:t>
      </w:r>
      <w:proofErr w:type="spellEnd"/>
    </w:p>
    <w:p w14:paraId="11C47B60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cpu_cluster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0 on</w:t>
      </w:r>
    </w:p>
    <w:p w14:paraId="39BDC799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chip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cpu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>/intel/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haswell</w:t>
      </w:r>
      <w:proofErr w:type="spellEnd"/>
    </w:p>
    <w:p w14:paraId="409F1B7D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lapic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0 on end</w:t>
      </w:r>
    </w:p>
    <w:p w14:paraId="32EE5B42" w14:textId="6AE4934F" w:rsidR="008A16B2" w:rsidRPr="002E1BE8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# </w:t>
      </w:r>
      <w:r>
        <w:rPr>
          <w:rFonts w:ascii="Courier New" w:hAnsi="Courier New" w:cs="Courier New"/>
          <w:sz w:val="24"/>
          <w:szCs w:val="24"/>
          <w:lang w:val="en-US"/>
        </w:rPr>
        <w:t xml:space="preserve">ID </w:t>
      </w:r>
      <w:r>
        <w:rPr>
          <w:rFonts w:ascii="Courier New" w:hAnsi="Courier New" w:cs="Courier New"/>
          <w:sz w:val="24"/>
          <w:szCs w:val="24"/>
        </w:rPr>
        <w:t>устройства</w:t>
      </w:r>
      <w:r w:rsidRPr="002E1BE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>
        <w:rPr>
          <w:rFonts w:ascii="Courier New" w:hAnsi="Courier New" w:cs="Courier New"/>
          <w:sz w:val="24"/>
          <w:szCs w:val="24"/>
          <w:lang w:val="en-US"/>
        </w:rPr>
        <w:t>Local APIC</w:t>
      </w:r>
    </w:p>
    <w:p w14:paraId="7D2FCC70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lapic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0xACAC off end</w:t>
      </w:r>
    </w:p>
    <w:p w14:paraId="4129BDAE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>end</w:t>
      </w:r>
    </w:p>
    <w:p w14:paraId="795E8710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  <w:t>end</w:t>
      </w:r>
    </w:p>
    <w:p w14:paraId="3A705C43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</w:p>
    <w:p w14:paraId="03903C1A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  <w:t>device domain 0 on</w:t>
      </w:r>
    </w:p>
    <w:p w14:paraId="4F5E690B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00.0 on end # host bridge</w:t>
      </w:r>
    </w:p>
    <w:p w14:paraId="73F09C4A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02.0 on end #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vga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controller</w:t>
      </w:r>
    </w:p>
    <w:p w14:paraId="70A8C628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</w:p>
    <w:p w14:paraId="6D1C66F5" w14:textId="53765FD4" w:rsid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>chip southbridge/intel/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lynxpoint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# Intel Series 8 Lynx Point PCH</w:t>
      </w:r>
    </w:p>
    <w:p w14:paraId="7F473A6D" w14:textId="55CFB1CD" w:rsidR="008011B4" w:rsidRPr="008A16B2" w:rsidRDefault="008011B4" w:rsidP="008A16B2">
      <w:pPr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ab/>
      </w:r>
      <w:r>
        <w:rPr>
          <w:rFonts w:ascii="Courier New" w:hAnsi="Courier New" w:cs="Courier New"/>
          <w:sz w:val="24"/>
          <w:szCs w:val="24"/>
          <w:lang w:val="en-US"/>
        </w:rPr>
        <w:tab/>
      </w:r>
      <w:r>
        <w:rPr>
          <w:rFonts w:ascii="Courier New" w:hAnsi="Courier New" w:cs="Courier New"/>
          <w:sz w:val="24"/>
          <w:szCs w:val="24"/>
          <w:lang w:val="en-US"/>
        </w:rPr>
        <w:tab/>
        <w:t xml:space="preserve">#Intel ME </w:t>
      </w:r>
      <w:r w:rsidR="000C32C4">
        <w:rPr>
          <w:rFonts w:ascii="Courier New" w:hAnsi="Courier New" w:cs="Courier New"/>
          <w:sz w:val="24"/>
          <w:szCs w:val="24"/>
          <w:lang w:val="en-US"/>
        </w:rPr>
        <w:t>Begin</w:t>
      </w:r>
    </w:p>
    <w:p w14:paraId="75A6B3BF" w14:textId="164C2D29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16.0 on end</w:t>
      </w:r>
    </w:p>
    <w:p w14:paraId="174AA924" w14:textId="1A20A2D1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16.1 off end</w:t>
      </w:r>
    </w:p>
    <w:p w14:paraId="26477C35" w14:textId="5C8060BF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16.2 off end</w:t>
      </w:r>
    </w:p>
    <w:p w14:paraId="1F74C497" w14:textId="52FBF864" w:rsid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16.3 off end</w:t>
      </w:r>
    </w:p>
    <w:p w14:paraId="27750732" w14:textId="3ED0F82B" w:rsidR="000C32C4" w:rsidRPr="008A16B2" w:rsidRDefault="000C32C4" w:rsidP="008A16B2">
      <w:pPr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tab/>
      </w:r>
      <w:r>
        <w:rPr>
          <w:rFonts w:ascii="Courier New" w:hAnsi="Courier New" w:cs="Courier New"/>
          <w:sz w:val="24"/>
          <w:szCs w:val="24"/>
          <w:lang w:val="en-US"/>
        </w:rPr>
        <w:tab/>
      </w:r>
      <w:r>
        <w:rPr>
          <w:rFonts w:ascii="Courier New" w:hAnsi="Courier New" w:cs="Courier New"/>
          <w:sz w:val="24"/>
          <w:szCs w:val="24"/>
          <w:lang w:val="en-US"/>
        </w:rPr>
        <w:tab/>
        <w:t>#Intel ME End</w:t>
      </w:r>
    </w:p>
    <w:p w14:paraId="5DA68555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19.0 off end # Intel Gigabit Ethernet</w:t>
      </w:r>
    </w:p>
    <w:p w14:paraId="5855FBB9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1a.0 on end # USB2 EHCI #2</w:t>
      </w:r>
    </w:p>
    <w:p w14:paraId="75A6CCFC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1b.0 on end # High Definition Audio</w:t>
      </w:r>
    </w:p>
    <w:p w14:paraId="1B12C527" w14:textId="71E5264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1c.0 on end #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PCIe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Port #1</w:t>
      </w:r>
    </w:p>
    <w:p w14:paraId="3A222855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1c.1 off end #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PCIe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Port #2</w:t>
      </w:r>
    </w:p>
    <w:p w14:paraId="4B722370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1c.2 on end #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PCIe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Port #3 (Debug)</w:t>
      </w:r>
    </w:p>
    <w:p w14:paraId="74C6625D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1c.3 on end #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PCIe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Port #4 (LAN)</w:t>
      </w:r>
    </w:p>
    <w:p w14:paraId="79B89273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1c.4 off end #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PCIe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Port #5</w:t>
      </w:r>
    </w:p>
    <w:p w14:paraId="38D751F8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1c.5 off end #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PCIe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Port #6</w:t>
      </w:r>
    </w:p>
    <w:p w14:paraId="37706B3D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1c.6 off end #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PCIe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Port #7</w:t>
      </w:r>
    </w:p>
    <w:p w14:paraId="6ECEDC53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1c.7 off end #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PCIe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Port #8</w:t>
      </w:r>
    </w:p>
    <w:p w14:paraId="10E73BD7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1d.0 on end # USB2 EHCI #1</w:t>
      </w:r>
    </w:p>
    <w:p w14:paraId="11EF58F0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1e.0 off end # PCI bridge</w:t>
      </w:r>
    </w:p>
    <w:p w14:paraId="26339AA6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1f.0 on end # LPC bridge</w:t>
      </w:r>
    </w:p>
    <w:p w14:paraId="24C09345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1f.2 on end # SATA Controller 1</w:t>
      </w:r>
    </w:p>
    <w:p w14:paraId="0ADE840E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1f.3 on end #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SMBus</w:t>
      </w:r>
      <w:proofErr w:type="spellEnd"/>
    </w:p>
    <w:p w14:paraId="157CB33A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1f.5 off end # SATA Controller 2</w:t>
      </w:r>
    </w:p>
    <w:p w14:paraId="6BF47D01" w14:textId="77777777" w:rsidR="008A16B2" w:rsidRPr="008A16B2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  <w:t xml:space="preserve">device </w:t>
      </w:r>
      <w:proofErr w:type="spellStart"/>
      <w:r w:rsidRPr="008A16B2">
        <w:rPr>
          <w:rFonts w:ascii="Courier New" w:hAnsi="Courier New" w:cs="Courier New"/>
          <w:sz w:val="24"/>
          <w:szCs w:val="24"/>
          <w:lang w:val="en-US"/>
        </w:rPr>
        <w:t>pci</w:t>
      </w:r>
      <w:proofErr w:type="spellEnd"/>
      <w:r w:rsidRPr="008A16B2">
        <w:rPr>
          <w:rFonts w:ascii="Courier New" w:hAnsi="Courier New" w:cs="Courier New"/>
          <w:sz w:val="24"/>
          <w:szCs w:val="24"/>
          <w:lang w:val="en-US"/>
        </w:rPr>
        <w:t xml:space="preserve"> 1f.6 on end # Thermal</w:t>
      </w:r>
    </w:p>
    <w:p w14:paraId="1D6C6D67" w14:textId="77777777" w:rsidR="008A16B2" w:rsidRPr="002E1BE8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8A16B2">
        <w:rPr>
          <w:rFonts w:ascii="Courier New" w:hAnsi="Courier New" w:cs="Courier New"/>
          <w:sz w:val="24"/>
          <w:szCs w:val="24"/>
          <w:lang w:val="en-US"/>
        </w:rPr>
        <w:tab/>
      </w:r>
      <w:r w:rsidRPr="002E1BE8">
        <w:rPr>
          <w:rFonts w:ascii="Courier New" w:hAnsi="Courier New" w:cs="Courier New"/>
          <w:sz w:val="24"/>
          <w:szCs w:val="24"/>
          <w:lang w:val="en-US"/>
        </w:rPr>
        <w:t>end</w:t>
      </w:r>
    </w:p>
    <w:p w14:paraId="63ADBA65" w14:textId="77777777" w:rsidR="008A16B2" w:rsidRPr="002E1BE8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2E1BE8">
        <w:rPr>
          <w:rFonts w:ascii="Courier New" w:hAnsi="Courier New" w:cs="Courier New"/>
          <w:sz w:val="24"/>
          <w:szCs w:val="24"/>
          <w:lang w:val="en-US"/>
        </w:rPr>
        <w:tab/>
        <w:t>end</w:t>
      </w:r>
    </w:p>
    <w:p w14:paraId="019CD684" w14:textId="1DCBD110" w:rsidR="00F80578" w:rsidRPr="002E1BE8" w:rsidRDefault="008A16B2" w:rsidP="008A16B2">
      <w:pPr>
        <w:rPr>
          <w:rFonts w:ascii="Courier New" w:hAnsi="Courier New" w:cs="Courier New"/>
          <w:sz w:val="24"/>
          <w:szCs w:val="24"/>
          <w:lang w:val="en-US"/>
        </w:rPr>
      </w:pPr>
      <w:r w:rsidRPr="002E1BE8">
        <w:rPr>
          <w:rFonts w:ascii="Courier New" w:hAnsi="Courier New" w:cs="Courier New"/>
          <w:sz w:val="24"/>
          <w:szCs w:val="24"/>
          <w:lang w:val="en-US"/>
        </w:rPr>
        <w:t>end</w:t>
      </w:r>
    </w:p>
    <w:p w14:paraId="538BD977" w14:textId="424F5986" w:rsidR="00D72CEC" w:rsidRPr="002E1BE8" w:rsidRDefault="00D72CEC" w:rsidP="00D72CEC">
      <w:pPr>
        <w:pStyle w:val="10"/>
        <w:spacing w:before="360"/>
        <w:outlineLvl w:val="1"/>
        <w:rPr>
          <w:b w:val="0"/>
          <w:lang w:val="en-US"/>
        </w:rPr>
      </w:pPr>
      <w:r w:rsidRPr="002E1BE8">
        <w:rPr>
          <w:rFonts w:ascii="Courier New" w:hAnsi="Courier New" w:cs="Courier New"/>
          <w:sz w:val="24"/>
          <w:szCs w:val="24"/>
          <w:lang w:val="en-US"/>
        </w:rPr>
        <w:br w:type="page"/>
      </w:r>
      <w:bookmarkStart w:id="55" w:name="_Toc515958870"/>
      <w:r w:rsidRPr="00557B75">
        <w:rPr>
          <w:b w:val="0"/>
        </w:rPr>
        <w:lastRenderedPageBreak/>
        <w:t>Приложение</w:t>
      </w:r>
      <w:r w:rsidRPr="002E1BE8">
        <w:rPr>
          <w:b w:val="0"/>
          <w:lang w:val="en-US"/>
        </w:rPr>
        <w:t xml:space="preserve"> </w:t>
      </w:r>
      <w:r w:rsidRPr="00557B75">
        <w:rPr>
          <w:b w:val="0"/>
        </w:rPr>
        <w:t>А</w:t>
      </w:r>
      <w:r w:rsidRPr="002E1BE8">
        <w:rPr>
          <w:b w:val="0"/>
          <w:lang w:val="en-US"/>
        </w:rPr>
        <w:t xml:space="preserve">.5 </w:t>
      </w:r>
      <w:r w:rsidRPr="00557B75">
        <w:rPr>
          <w:b w:val="0"/>
        </w:rPr>
        <w:t>Файл</w:t>
      </w:r>
      <w:r w:rsidRPr="002E1BE8">
        <w:rPr>
          <w:b w:val="0"/>
          <w:lang w:val="en-US"/>
        </w:rPr>
        <w:t xml:space="preserve"> </w:t>
      </w:r>
      <w:proofErr w:type="spellStart"/>
      <w:r w:rsidR="003B5166">
        <w:rPr>
          <w:b w:val="0"/>
          <w:lang w:val="en-US"/>
        </w:rPr>
        <w:t>lpc</w:t>
      </w:r>
      <w:r w:rsidR="003B5166" w:rsidRPr="002E1BE8">
        <w:rPr>
          <w:b w:val="0"/>
          <w:lang w:val="en-US"/>
        </w:rPr>
        <w:t>.</w:t>
      </w:r>
      <w:r w:rsidR="003B5166">
        <w:rPr>
          <w:b w:val="0"/>
          <w:lang w:val="en-US"/>
        </w:rPr>
        <w:t>c</w:t>
      </w:r>
      <w:bookmarkEnd w:id="55"/>
      <w:proofErr w:type="spellEnd"/>
    </w:p>
    <w:p w14:paraId="7C22F159" w14:textId="77777777" w:rsidR="00CA7C52" w:rsidRPr="00CA7C52" w:rsidRDefault="00CA7C52" w:rsidP="00CA7C52">
      <w:pPr>
        <w:rPr>
          <w:rFonts w:ascii="Courier New" w:hAnsi="Courier New" w:cs="Courier New"/>
          <w:sz w:val="24"/>
          <w:szCs w:val="24"/>
          <w:lang w:val="en-US"/>
        </w:rPr>
      </w:pPr>
      <w:r w:rsidRPr="00CA7C52">
        <w:rPr>
          <w:rFonts w:ascii="Courier New" w:hAnsi="Courier New" w:cs="Courier New"/>
          <w:sz w:val="24"/>
          <w:szCs w:val="24"/>
          <w:lang w:val="en-US"/>
        </w:rPr>
        <w:t>#include &lt;console/</w:t>
      </w:r>
      <w:proofErr w:type="spellStart"/>
      <w:r w:rsidRPr="00CA7C52">
        <w:rPr>
          <w:rFonts w:ascii="Courier New" w:hAnsi="Courier New" w:cs="Courier New"/>
          <w:sz w:val="24"/>
          <w:szCs w:val="24"/>
          <w:lang w:val="en-US"/>
        </w:rPr>
        <w:t>console.h</w:t>
      </w:r>
      <w:proofErr w:type="spellEnd"/>
      <w:r w:rsidRPr="00CA7C52">
        <w:rPr>
          <w:rFonts w:ascii="Courier New" w:hAnsi="Courier New" w:cs="Courier New"/>
          <w:sz w:val="24"/>
          <w:szCs w:val="24"/>
          <w:lang w:val="en-US"/>
        </w:rPr>
        <w:t>&gt;</w:t>
      </w:r>
    </w:p>
    <w:p w14:paraId="6391DCDD" w14:textId="77777777" w:rsidR="00CA7C52" w:rsidRPr="00CA7C52" w:rsidRDefault="00CA7C52" w:rsidP="00CA7C52">
      <w:pPr>
        <w:rPr>
          <w:rFonts w:ascii="Courier New" w:hAnsi="Courier New" w:cs="Courier New"/>
          <w:sz w:val="24"/>
          <w:szCs w:val="24"/>
          <w:lang w:val="en-US"/>
        </w:rPr>
      </w:pPr>
      <w:r w:rsidRPr="00CA7C52">
        <w:rPr>
          <w:rFonts w:ascii="Courier New" w:hAnsi="Courier New" w:cs="Courier New"/>
          <w:sz w:val="24"/>
          <w:szCs w:val="24"/>
          <w:lang w:val="en-US"/>
        </w:rPr>
        <w:t>#include &lt;arch/</w:t>
      </w:r>
      <w:proofErr w:type="spellStart"/>
      <w:r w:rsidRPr="00CA7C52">
        <w:rPr>
          <w:rFonts w:ascii="Courier New" w:hAnsi="Courier New" w:cs="Courier New"/>
          <w:sz w:val="24"/>
          <w:szCs w:val="24"/>
          <w:lang w:val="en-US"/>
        </w:rPr>
        <w:t>io.h</w:t>
      </w:r>
      <w:proofErr w:type="spellEnd"/>
      <w:r w:rsidRPr="00CA7C52">
        <w:rPr>
          <w:rFonts w:ascii="Courier New" w:hAnsi="Courier New" w:cs="Courier New"/>
          <w:sz w:val="24"/>
          <w:szCs w:val="24"/>
          <w:lang w:val="en-US"/>
        </w:rPr>
        <w:t>&gt;</w:t>
      </w:r>
    </w:p>
    <w:p w14:paraId="6DD2FC19" w14:textId="77777777" w:rsidR="00CA7C52" w:rsidRPr="00CA7C52" w:rsidRDefault="00CA7C52" w:rsidP="00CA7C52">
      <w:pPr>
        <w:rPr>
          <w:rFonts w:ascii="Courier New" w:hAnsi="Courier New" w:cs="Courier New"/>
          <w:sz w:val="24"/>
          <w:szCs w:val="24"/>
          <w:lang w:val="en-US"/>
        </w:rPr>
      </w:pPr>
      <w:r w:rsidRPr="00CA7C52">
        <w:rPr>
          <w:rFonts w:ascii="Courier New" w:hAnsi="Courier New" w:cs="Courier New"/>
          <w:sz w:val="24"/>
          <w:szCs w:val="24"/>
          <w:lang w:val="en-US"/>
        </w:rPr>
        <w:t>#include &lt;device/</w:t>
      </w:r>
      <w:proofErr w:type="spellStart"/>
      <w:r w:rsidRPr="00CA7C52">
        <w:rPr>
          <w:rFonts w:ascii="Courier New" w:hAnsi="Courier New" w:cs="Courier New"/>
          <w:sz w:val="24"/>
          <w:szCs w:val="24"/>
          <w:lang w:val="en-US"/>
        </w:rPr>
        <w:t>device.h</w:t>
      </w:r>
      <w:proofErr w:type="spellEnd"/>
      <w:r w:rsidRPr="00CA7C52">
        <w:rPr>
          <w:rFonts w:ascii="Courier New" w:hAnsi="Courier New" w:cs="Courier New"/>
          <w:sz w:val="24"/>
          <w:szCs w:val="24"/>
          <w:lang w:val="en-US"/>
        </w:rPr>
        <w:t>&gt;</w:t>
      </w:r>
    </w:p>
    <w:p w14:paraId="521E47E9" w14:textId="77777777" w:rsidR="00CA7C52" w:rsidRPr="00CA7C52" w:rsidRDefault="00CA7C52" w:rsidP="00CA7C52">
      <w:pPr>
        <w:rPr>
          <w:rFonts w:ascii="Courier New" w:hAnsi="Courier New" w:cs="Courier New"/>
          <w:sz w:val="24"/>
          <w:szCs w:val="24"/>
          <w:lang w:val="en-US"/>
        </w:rPr>
      </w:pPr>
      <w:r w:rsidRPr="00CA7C52">
        <w:rPr>
          <w:rFonts w:ascii="Courier New" w:hAnsi="Courier New" w:cs="Courier New"/>
          <w:sz w:val="24"/>
          <w:szCs w:val="24"/>
          <w:lang w:val="en-US"/>
        </w:rPr>
        <w:t>#include &lt;device/</w:t>
      </w:r>
      <w:proofErr w:type="spellStart"/>
      <w:r w:rsidRPr="00CA7C52">
        <w:rPr>
          <w:rFonts w:ascii="Courier New" w:hAnsi="Courier New" w:cs="Courier New"/>
          <w:sz w:val="24"/>
          <w:szCs w:val="24"/>
          <w:lang w:val="en-US"/>
        </w:rPr>
        <w:t>pci_def.h</w:t>
      </w:r>
      <w:proofErr w:type="spellEnd"/>
      <w:r w:rsidRPr="00CA7C52">
        <w:rPr>
          <w:rFonts w:ascii="Courier New" w:hAnsi="Courier New" w:cs="Courier New"/>
          <w:sz w:val="24"/>
          <w:szCs w:val="24"/>
          <w:lang w:val="en-US"/>
        </w:rPr>
        <w:t>&gt;</w:t>
      </w:r>
    </w:p>
    <w:p w14:paraId="1D52A8D7" w14:textId="77777777" w:rsidR="00CA7C52" w:rsidRPr="00CA7C52" w:rsidRDefault="00CA7C52" w:rsidP="00CA7C52">
      <w:pPr>
        <w:rPr>
          <w:rFonts w:ascii="Courier New" w:hAnsi="Courier New" w:cs="Courier New"/>
          <w:sz w:val="24"/>
          <w:szCs w:val="24"/>
          <w:lang w:val="en-US"/>
        </w:rPr>
      </w:pPr>
      <w:r w:rsidRPr="00CA7C52">
        <w:rPr>
          <w:rFonts w:ascii="Courier New" w:hAnsi="Courier New" w:cs="Courier New"/>
          <w:sz w:val="24"/>
          <w:szCs w:val="24"/>
          <w:lang w:val="en-US"/>
        </w:rPr>
        <w:t>#include "</w:t>
      </w:r>
      <w:proofErr w:type="spellStart"/>
      <w:r w:rsidRPr="00CA7C52">
        <w:rPr>
          <w:rFonts w:ascii="Courier New" w:hAnsi="Courier New" w:cs="Courier New"/>
          <w:sz w:val="24"/>
          <w:szCs w:val="24"/>
          <w:lang w:val="en-US"/>
        </w:rPr>
        <w:t>pch.h</w:t>
      </w:r>
      <w:proofErr w:type="spellEnd"/>
      <w:r w:rsidRPr="00CA7C52">
        <w:rPr>
          <w:rFonts w:ascii="Courier New" w:hAnsi="Courier New" w:cs="Courier New"/>
          <w:sz w:val="24"/>
          <w:szCs w:val="24"/>
          <w:lang w:val="en-US"/>
        </w:rPr>
        <w:t>"</w:t>
      </w:r>
    </w:p>
    <w:p w14:paraId="2F20253C" w14:textId="4D496E70" w:rsidR="00D72CEC" w:rsidRDefault="00CA7C52" w:rsidP="00CA7C52">
      <w:pPr>
        <w:rPr>
          <w:rFonts w:ascii="Courier New" w:hAnsi="Courier New" w:cs="Courier New"/>
          <w:sz w:val="24"/>
          <w:szCs w:val="24"/>
          <w:lang w:val="en-US"/>
        </w:rPr>
      </w:pPr>
      <w:r w:rsidRPr="009A541A">
        <w:rPr>
          <w:rFonts w:ascii="Courier New" w:hAnsi="Courier New" w:cs="Courier New"/>
          <w:sz w:val="24"/>
          <w:szCs w:val="24"/>
          <w:lang w:val="en-US"/>
        </w:rPr>
        <w:t>#include "</w:t>
      </w:r>
      <w:proofErr w:type="spellStart"/>
      <w:r w:rsidRPr="009A541A">
        <w:rPr>
          <w:rFonts w:ascii="Courier New" w:hAnsi="Courier New" w:cs="Courier New"/>
          <w:sz w:val="24"/>
          <w:szCs w:val="24"/>
          <w:lang w:val="en-US"/>
        </w:rPr>
        <w:t>chip.h</w:t>
      </w:r>
      <w:proofErr w:type="spellEnd"/>
      <w:r w:rsidRPr="009A541A">
        <w:rPr>
          <w:rFonts w:ascii="Courier New" w:hAnsi="Courier New" w:cs="Courier New"/>
          <w:sz w:val="24"/>
          <w:szCs w:val="24"/>
          <w:lang w:val="en-US"/>
        </w:rPr>
        <w:t>"</w:t>
      </w:r>
    </w:p>
    <w:p w14:paraId="67562DD1" w14:textId="34E6E419" w:rsidR="00714676" w:rsidRPr="00714676" w:rsidRDefault="00714676" w:rsidP="00CA7C52">
      <w:pPr>
        <w:rPr>
          <w:rFonts w:ascii="Courier New" w:hAnsi="Courier New" w:cs="Courier New"/>
          <w:sz w:val="24"/>
          <w:szCs w:val="24"/>
          <w:lang w:val="en-US"/>
        </w:rPr>
      </w:pPr>
    </w:p>
    <w:p w14:paraId="78BC7BFD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 xml:space="preserve">static void </w:t>
      </w:r>
      <w:proofErr w:type="spellStart"/>
      <w:r w:rsidRPr="00B63D76">
        <w:rPr>
          <w:rFonts w:ascii="Courier New" w:hAnsi="Courier New" w:cs="Courier New"/>
          <w:sz w:val="24"/>
          <w:szCs w:val="24"/>
          <w:lang w:val="en-US"/>
        </w:rPr>
        <w:t>pch_enable_bars</w:t>
      </w:r>
      <w:proofErr w:type="spellEnd"/>
      <w:r w:rsidRPr="00B63D76">
        <w:rPr>
          <w:rFonts w:ascii="Courier New" w:hAnsi="Courier New" w:cs="Courier New"/>
          <w:sz w:val="24"/>
          <w:szCs w:val="24"/>
          <w:lang w:val="en-US"/>
        </w:rPr>
        <w:t>(void)</w:t>
      </w:r>
    </w:p>
    <w:p w14:paraId="71ED918B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7F4D2680" w14:textId="78E4BD28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  <w:t>pci_write_config32(PCH_LPC_DEV, RCBA, (</w:t>
      </w:r>
      <w:proofErr w:type="spellStart"/>
      <w:r w:rsidRPr="00B63D76">
        <w:rPr>
          <w:rFonts w:ascii="Courier New" w:hAnsi="Courier New" w:cs="Courier New"/>
          <w:sz w:val="24"/>
          <w:szCs w:val="24"/>
          <w:lang w:val="en-US"/>
        </w:rPr>
        <w:t>uintptr_</w:t>
      </w:r>
      <w:proofErr w:type="gramStart"/>
      <w:r w:rsidRPr="00B63D76">
        <w:rPr>
          <w:rFonts w:ascii="Courier New" w:hAnsi="Courier New" w:cs="Courier New"/>
          <w:sz w:val="24"/>
          <w:szCs w:val="24"/>
          <w:lang w:val="en-US"/>
        </w:rPr>
        <w:t>t</w:t>
      </w:r>
      <w:proofErr w:type="spellEnd"/>
      <w:r w:rsidRPr="00B63D76">
        <w:rPr>
          <w:rFonts w:ascii="Courier New" w:hAnsi="Courier New" w:cs="Courier New"/>
          <w:sz w:val="24"/>
          <w:szCs w:val="24"/>
          <w:lang w:val="en-US"/>
        </w:rPr>
        <w:t>)DEFAULT</w:t>
      </w:r>
      <w:proofErr w:type="gramEnd"/>
      <w:r w:rsidRPr="00B63D76">
        <w:rPr>
          <w:rFonts w:ascii="Courier New" w:hAnsi="Courier New" w:cs="Courier New"/>
          <w:sz w:val="24"/>
          <w:szCs w:val="24"/>
          <w:lang w:val="en-US"/>
        </w:rPr>
        <w:t>_RCBA | 1);</w:t>
      </w:r>
    </w:p>
    <w:p w14:paraId="4DCAF057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</w:p>
    <w:p w14:paraId="7D730C8C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  <w:t>pci_write_config32(PCH_LPC_DEV, PMBASE, DEFAULT_PMBASE | 1);</w:t>
      </w:r>
    </w:p>
    <w:p w14:paraId="41B559FC" w14:textId="7C3F580C" w:rsidR="00B63D76" w:rsidRPr="002E1BE8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  <w:t>/</w:t>
      </w:r>
      <w:r w:rsidR="000115DF">
        <w:rPr>
          <w:rFonts w:ascii="Courier New" w:hAnsi="Courier New" w:cs="Courier New"/>
          <w:sz w:val="24"/>
          <w:szCs w:val="24"/>
          <w:lang w:val="en-US"/>
        </w:rPr>
        <w:t xml:space="preserve">/ </w:t>
      </w:r>
      <w:r w:rsidR="000115DF">
        <w:rPr>
          <w:rFonts w:ascii="Courier New" w:hAnsi="Courier New" w:cs="Courier New"/>
          <w:sz w:val="24"/>
          <w:szCs w:val="24"/>
        </w:rPr>
        <w:t>Инициализация</w:t>
      </w:r>
      <w:r w:rsidR="000115DF" w:rsidRPr="002E1BE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0115DF">
        <w:rPr>
          <w:rFonts w:ascii="Courier New" w:hAnsi="Courier New" w:cs="Courier New"/>
          <w:sz w:val="24"/>
          <w:szCs w:val="24"/>
        </w:rPr>
        <w:t>базового</w:t>
      </w:r>
      <w:r w:rsidR="000115DF" w:rsidRPr="002E1BE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0115DF">
        <w:rPr>
          <w:rFonts w:ascii="Courier New" w:hAnsi="Courier New" w:cs="Courier New"/>
          <w:sz w:val="24"/>
          <w:szCs w:val="24"/>
        </w:rPr>
        <w:t>регистра</w:t>
      </w:r>
      <w:r w:rsidR="000115DF" w:rsidRPr="002E1BE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0115DF">
        <w:rPr>
          <w:rFonts w:ascii="Courier New" w:hAnsi="Courier New" w:cs="Courier New"/>
          <w:sz w:val="24"/>
          <w:szCs w:val="24"/>
          <w:lang w:val="en-US"/>
        </w:rPr>
        <w:t>ACPI</w:t>
      </w:r>
    </w:p>
    <w:p w14:paraId="6549ED97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  <w:t>pci_write_config8(PCH_LPC_DEV, ACPI_CNTL, 0x80);</w:t>
      </w:r>
    </w:p>
    <w:p w14:paraId="602C99E9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</w:p>
    <w:p w14:paraId="7E500669" w14:textId="2C1AB110" w:rsidR="00F358E4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03DB55C1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 xml:space="preserve">void </w:t>
      </w:r>
      <w:proofErr w:type="spellStart"/>
      <w:r w:rsidRPr="00B63D76">
        <w:rPr>
          <w:rFonts w:ascii="Courier New" w:hAnsi="Courier New" w:cs="Courier New"/>
          <w:sz w:val="24"/>
          <w:szCs w:val="24"/>
          <w:lang w:val="en-US"/>
        </w:rPr>
        <w:t>pch_enable_lpc</w:t>
      </w:r>
      <w:proofErr w:type="spellEnd"/>
      <w:r w:rsidRPr="00B63D76">
        <w:rPr>
          <w:rFonts w:ascii="Courier New" w:hAnsi="Courier New" w:cs="Courier New"/>
          <w:sz w:val="24"/>
          <w:szCs w:val="24"/>
          <w:lang w:val="en-US"/>
        </w:rPr>
        <w:t>(void)</w:t>
      </w:r>
    </w:p>
    <w:p w14:paraId="1075889C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080684B1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B63D76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B63D76">
        <w:rPr>
          <w:rFonts w:ascii="Courier New" w:hAnsi="Courier New" w:cs="Courier New"/>
          <w:sz w:val="24"/>
          <w:szCs w:val="24"/>
          <w:lang w:val="en-US"/>
        </w:rPr>
        <w:t xml:space="preserve"> struct device *dev = </w:t>
      </w:r>
      <w:proofErr w:type="spellStart"/>
      <w:r w:rsidRPr="00B63D76">
        <w:rPr>
          <w:rFonts w:ascii="Courier New" w:hAnsi="Courier New" w:cs="Courier New"/>
          <w:sz w:val="24"/>
          <w:szCs w:val="24"/>
          <w:lang w:val="en-US"/>
        </w:rPr>
        <w:t>dev_find_</w:t>
      </w:r>
      <w:proofErr w:type="gramStart"/>
      <w:r w:rsidRPr="00B63D76">
        <w:rPr>
          <w:rFonts w:ascii="Courier New" w:hAnsi="Courier New" w:cs="Courier New"/>
          <w:sz w:val="24"/>
          <w:szCs w:val="24"/>
          <w:lang w:val="en-US"/>
        </w:rPr>
        <w:t>slot</w:t>
      </w:r>
      <w:proofErr w:type="spellEnd"/>
      <w:r w:rsidRPr="00B63D76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B63D76">
        <w:rPr>
          <w:rFonts w:ascii="Courier New" w:hAnsi="Courier New" w:cs="Courier New"/>
          <w:sz w:val="24"/>
          <w:szCs w:val="24"/>
          <w:lang w:val="en-US"/>
        </w:rPr>
        <w:t>0, PCI_DEVFN(0x1f, 0));</w:t>
      </w:r>
    </w:p>
    <w:p w14:paraId="7D1D40BB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B63D76">
        <w:rPr>
          <w:rFonts w:ascii="Courier New" w:hAnsi="Courier New" w:cs="Courier New"/>
          <w:sz w:val="24"/>
          <w:szCs w:val="24"/>
          <w:lang w:val="en-US"/>
        </w:rPr>
        <w:t>const</w:t>
      </w:r>
      <w:proofErr w:type="spellEnd"/>
      <w:r w:rsidRPr="00B63D76">
        <w:rPr>
          <w:rFonts w:ascii="Courier New" w:hAnsi="Courier New" w:cs="Courier New"/>
          <w:sz w:val="24"/>
          <w:szCs w:val="24"/>
          <w:lang w:val="en-US"/>
        </w:rPr>
        <w:t xml:space="preserve"> struct </w:t>
      </w:r>
      <w:proofErr w:type="spellStart"/>
      <w:r w:rsidRPr="00B63D76">
        <w:rPr>
          <w:rFonts w:ascii="Courier New" w:hAnsi="Courier New" w:cs="Courier New"/>
          <w:sz w:val="24"/>
          <w:szCs w:val="24"/>
          <w:lang w:val="en-US"/>
        </w:rPr>
        <w:t>southbridge_intel_lynxpoint_config</w:t>
      </w:r>
      <w:proofErr w:type="spellEnd"/>
      <w:r w:rsidRPr="00B63D76">
        <w:rPr>
          <w:rFonts w:ascii="Courier New" w:hAnsi="Courier New" w:cs="Courier New"/>
          <w:sz w:val="24"/>
          <w:szCs w:val="24"/>
          <w:lang w:val="en-US"/>
        </w:rPr>
        <w:t xml:space="preserve"> *config = NULL;</w:t>
      </w:r>
    </w:p>
    <w:p w14:paraId="66493C3E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</w:p>
    <w:p w14:paraId="22990F89" w14:textId="6111ED6C" w:rsidR="00B63D76" w:rsidRPr="002E1BE8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</w:r>
      <w:r w:rsidR="0081415A">
        <w:rPr>
          <w:rFonts w:ascii="Courier New" w:hAnsi="Courier New" w:cs="Courier New"/>
          <w:sz w:val="24"/>
          <w:szCs w:val="24"/>
          <w:lang w:val="en-US"/>
        </w:rPr>
        <w:t>//</w:t>
      </w:r>
      <w:r w:rsidR="0081415A" w:rsidRPr="002E1BE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81415A">
        <w:rPr>
          <w:rFonts w:ascii="Courier New" w:hAnsi="Courier New" w:cs="Courier New"/>
          <w:sz w:val="24"/>
          <w:szCs w:val="24"/>
        </w:rPr>
        <w:t>Инициализация</w:t>
      </w:r>
      <w:r w:rsidR="0081415A" w:rsidRPr="002E1BE8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="0081415A">
        <w:rPr>
          <w:rFonts w:ascii="Courier New" w:hAnsi="Courier New" w:cs="Courier New"/>
          <w:sz w:val="24"/>
          <w:szCs w:val="24"/>
          <w:lang w:val="en-US"/>
        </w:rPr>
        <w:t>COM-</w:t>
      </w:r>
      <w:r w:rsidR="0081415A">
        <w:rPr>
          <w:rFonts w:ascii="Courier New" w:hAnsi="Courier New" w:cs="Courier New"/>
          <w:sz w:val="24"/>
          <w:szCs w:val="24"/>
        </w:rPr>
        <w:t>порта</w:t>
      </w:r>
    </w:p>
    <w:p w14:paraId="64F5BBA8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  <w:t>pci_write_config16(PCH_LPC_DEV, LPC_IO_DEC, 0x0010);</w:t>
      </w:r>
    </w:p>
    <w:p w14:paraId="1F63EF21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lastRenderedPageBreak/>
        <w:tab/>
        <w:t xml:space="preserve">u16 </w:t>
      </w:r>
      <w:proofErr w:type="spellStart"/>
      <w:r w:rsidRPr="00B63D76">
        <w:rPr>
          <w:rFonts w:ascii="Courier New" w:hAnsi="Courier New" w:cs="Courier New"/>
          <w:sz w:val="24"/>
          <w:szCs w:val="24"/>
          <w:lang w:val="en-US"/>
        </w:rPr>
        <w:t>lpc_config</w:t>
      </w:r>
      <w:proofErr w:type="spellEnd"/>
      <w:r w:rsidRPr="00B63D76">
        <w:rPr>
          <w:rFonts w:ascii="Courier New" w:hAnsi="Courier New" w:cs="Courier New"/>
          <w:sz w:val="24"/>
          <w:szCs w:val="24"/>
          <w:lang w:val="en-US"/>
        </w:rPr>
        <w:t xml:space="preserve"> = CNF1_LPC_EN | CNF2_LPC_EN | GAMEL_LPC_EN |</w:t>
      </w:r>
    </w:p>
    <w:p w14:paraId="57D9802E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</w:r>
      <w:r w:rsidRPr="00B63D76">
        <w:rPr>
          <w:rFonts w:ascii="Courier New" w:hAnsi="Courier New" w:cs="Courier New"/>
          <w:sz w:val="24"/>
          <w:szCs w:val="24"/>
          <w:lang w:val="en-US"/>
        </w:rPr>
        <w:tab/>
        <w:t>COMA_LPC_EN | KBC_LPC_EN | MC_LPC_EN;</w:t>
      </w:r>
    </w:p>
    <w:p w14:paraId="4E175195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  <w:t xml:space="preserve">pci_write_config16(PCH_LPC_DEV, LPC_EN, </w:t>
      </w:r>
      <w:proofErr w:type="spellStart"/>
      <w:r w:rsidRPr="00B63D76">
        <w:rPr>
          <w:rFonts w:ascii="Courier New" w:hAnsi="Courier New" w:cs="Courier New"/>
          <w:sz w:val="24"/>
          <w:szCs w:val="24"/>
          <w:lang w:val="en-US"/>
        </w:rPr>
        <w:t>lpc_config</w:t>
      </w:r>
      <w:proofErr w:type="spellEnd"/>
      <w:r w:rsidRPr="00B63D76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4124C0B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  <w:t>pci_write_config32(PCH_LPC_DEV, LPC_GEN1_DEC, config-&gt;gen1_dec);</w:t>
      </w:r>
    </w:p>
    <w:p w14:paraId="6CFBF94A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  <w:t>pci_write_config32(PCH_LPC_DEV, LPC_GEN2_DEC, config-&gt;gen2_dec);</w:t>
      </w:r>
    </w:p>
    <w:p w14:paraId="19978E09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  <w:t>pci_write_config32(PCH_LPC_DEV, LPC_GEN3_DEC, config-&gt;gen3_dec);</w:t>
      </w:r>
    </w:p>
    <w:p w14:paraId="6630B660" w14:textId="77777777" w:rsidR="00B63D76" w:rsidRP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ab/>
        <w:t>pci_write_config32(PCH_LPC_DEV, LPC_GEN4_DEC, config-&gt;gen4_dec);</w:t>
      </w:r>
    </w:p>
    <w:p w14:paraId="2990E1EB" w14:textId="2A7E2FEB" w:rsidR="00B63D76" w:rsidRDefault="00B63D76" w:rsidP="00B63D76">
      <w:pPr>
        <w:rPr>
          <w:rFonts w:ascii="Courier New" w:hAnsi="Courier New" w:cs="Courier New"/>
          <w:sz w:val="24"/>
          <w:szCs w:val="24"/>
          <w:lang w:val="en-US"/>
        </w:rPr>
      </w:pPr>
      <w:r w:rsidRPr="00B63D76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46011779" w14:textId="1C77C7A3" w:rsidR="007604E1" w:rsidRDefault="007604E1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br w:type="page"/>
      </w:r>
    </w:p>
    <w:p w14:paraId="021CEF89" w14:textId="02DFC664" w:rsidR="007604E1" w:rsidRPr="00CB1FD5" w:rsidRDefault="007604E1" w:rsidP="007604E1">
      <w:pPr>
        <w:pStyle w:val="10"/>
        <w:outlineLvl w:val="0"/>
        <w:rPr>
          <w:lang w:val="en-US"/>
        </w:rPr>
      </w:pPr>
      <w:r w:rsidRPr="00827BEB">
        <w:lastRenderedPageBreak/>
        <w:t xml:space="preserve">ПРИЛОЖЕНИЕ </w:t>
      </w:r>
      <w:r w:rsidR="00A762E0">
        <w:t>В</w:t>
      </w:r>
      <w:r w:rsidRPr="00827BEB">
        <w:br/>
      </w:r>
      <w:r w:rsidR="00A762E0">
        <w:t>ПРЕЗЕНТАЦИЯ</w:t>
      </w:r>
    </w:p>
    <w:p w14:paraId="3A3283F8" w14:textId="09BED268" w:rsidR="007604E1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40703EB2" wp14:editId="296E627D">
            <wp:extent cx="5940425" cy="3341370"/>
            <wp:effectExtent l="0" t="0" r="317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A9401" w14:textId="7F6D2DF6" w:rsidR="008E4B80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06735037" wp14:editId="38BCD03C">
            <wp:extent cx="5940425" cy="3341370"/>
            <wp:effectExtent l="0" t="0" r="317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93DB1" w14:textId="48D26EC4" w:rsidR="008E4B80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lastRenderedPageBreak/>
        <w:drawing>
          <wp:inline distT="0" distB="0" distL="0" distR="0" wp14:anchorId="71AD497C" wp14:editId="6FE9CDF9">
            <wp:extent cx="5940425" cy="3341370"/>
            <wp:effectExtent l="0" t="0" r="317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041B3" w14:textId="4639C754" w:rsidR="008E4B80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1F277987" wp14:editId="54AD4C50">
            <wp:extent cx="5940425" cy="3341370"/>
            <wp:effectExtent l="0" t="0" r="317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0CC37" w14:textId="3F72B8FE" w:rsidR="008E4B80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lastRenderedPageBreak/>
        <w:drawing>
          <wp:inline distT="0" distB="0" distL="0" distR="0" wp14:anchorId="34FDE637" wp14:editId="708A7FCC">
            <wp:extent cx="5940425" cy="3341370"/>
            <wp:effectExtent l="0" t="0" r="317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FACAF" w14:textId="14AD4726" w:rsidR="008E4B80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6177081E" wp14:editId="478BA429">
            <wp:extent cx="5940425" cy="3341370"/>
            <wp:effectExtent l="0" t="0" r="317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F280A" w14:textId="3E9459AF" w:rsidR="008E4B80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lastRenderedPageBreak/>
        <w:drawing>
          <wp:inline distT="0" distB="0" distL="0" distR="0" wp14:anchorId="68F13D25" wp14:editId="238C4D92">
            <wp:extent cx="5940425" cy="3341370"/>
            <wp:effectExtent l="0" t="0" r="317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1724D" w14:textId="725A8498" w:rsidR="008E4B80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2FB5F901" wp14:editId="6FC1C594">
            <wp:extent cx="5940425" cy="3341370"/>
            <wp:effectExtent l="0" t="0" r="317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DC170" w14:textId="7F6B5782" w:rsidR="008E4B80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lastRenderedPageBreak/>
        <w:drawing>
          <wp:inline distT="0" distB="0" distL="0" distR="0" wp14:anchorId="75B9963E" wp14:editId="23E8BA82">
            <wp:extent cx="5940425" cy="3341370"/>
            <wp:effectExtent l="0" t="0" r="317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91E98" w14:textId="4FAD4B37" w:rsidR="008E4B80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095A2012" wp14:editId="31628064">
            <wp:extent cx="5940425" cy="3341370"/>
            <wp:effectExtent l="0" t="0" r="317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B5EC3" w14:textId="4787687D" w:rsidR="008E4B80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lastRenderedPageBreak/>
        <w:drawing>
          <wp:inline distT="0" distB="0" distL="0" distR="0" wp14:anchorId="7A3993DC" wp14:editId="39B540B9">
            <wp:extent cx="5940425" cy="3341370"/>
            <wp:effectExtent l="0" t="0" r="317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062A5" w14:textId="343A3B8C" w:rsidR="008E4B80" w:rsidRPr="00B63D76" w:rsidRDefault="008E4B80" w:rsidP="00B63D76">
      <w:pPr>
        <w:rPr>
          <w:rFonts w:ascii="Courier New" w:hAnsi="Courier New" w:cs="Courier New"/>
          <w:sz w:val="24"/>
          <w:szCs w:val="24"/>
        </w:rPr>
      </w:pPr>
      <w:r w:rsidRPr="008E4B80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390B49FE" wp14:editId="7F6A4F54">
            <wp:extent cx="5940425" cy="3341370"/>
            <wp:effectExtent l="0" t="0" r="317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4B80" w:rsidRPr="00B63D76" w:rsidSect="003B7295">
      <w:headerReference w:type="default" r:id="rId46"/>
      <w:pgSz w:w="11906" w:h="16838"/>
      <w:pgMar w:top="1134" w:right="850" w:bottom="1701" w:left="1701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4A819" w14:textId="77777777" w:rsidR="009C166D" w:rsidRDefault="009C166D" w:rsidP="003C770F">
      <w:pPr>
        <w:spacing w:after="0" w:line="240" w:lineRule="auto"/>
      </w:pPr>
      <w:r>
        <w:separator/>
      </w:r>
    </w:p>
  </w:endnote>
  <w:endnote w:type="continuationSeparator" w:id="0">
    <w:p w14:paraId="04378B79" w14:textId="77777777" w:rsidR="009C166D" w:rsidRDefault="009C166D" w:rsidP="003C7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DF42F" w14:textId="77777777" w:rsidR="009C166D" w:rsidRDefault="009C166D" w:rsidP="003C770F">
      <w:pPr>
        <w:spacing w:after="0" w:line="240" w:lineRule="auto"/>
      </w:pPr>
      <w:r>
        <w:separator/>
      </w:r>
    </w:p>
  </w:footnote>
  <w:footnote w:type="continuationSeparator" w:id="0">
    <w:p w14:paraId="41B3274E" w14:textId="77777777" w:rsidR="009C166D" w:rsidRDefault="009C166D" w:rsidP="003C7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8EF89" w14:textId="77777777" w:rsidR="00F31623" w:rsidRDefault="00F31623">
    <w:pPr>
      <w:pStyle w:val="Header"/>
    </w:pPr>
  </w:p>
  <w:p w14:paraId="165A3EE0" w14:textId="77777777" w:rsidR="00F31623" w:rsidRDefault="00F316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1B261" w14:textId="77777777" w:rsidR="00F31623" w:rsidRDefault="00F31623">
    <w:pPr>
      <w:pStyle w:val="Header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2887C0A4" wp14:editId="7AF62CAA">
              <wp:simplePos x="0" y="0"/>
              <wp:positionH relativeFrom="page">
                <wp:posOffset>708660</wp:posOffset>
              </wp:positionH>
              <wp:positionV relativeFrom="page">
                <wp:posOffset>529590</wp:posOffset>
              </wp:positionV>
              <wp:extent cx="6629400" cy="9954895"/>
              <wp:effectExtent l="0" t="0" r="19050" b="27305"/>
              <wp:wrapNone/>
              <wp:docPr id="7" name="Группа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629400" cy="9954895"/>
                        <a:chOff x="0" y="0"/>
                        <a:chExt cx="20000" cy="20000"/>
                      </a:xfrm>
                    </wpg:grpSpPr>
                    <wps:wsp>
                      <wps:cNvPr id="8" name="Rectangle 22"/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Line 23"/>
                      <wps:cNvCnPr/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Line 24"/>
                      <wps:cNvCnPr/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25"/>
                      <wps:cNvCnPr/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26"/>
                      <wps:cNvCnPr/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27"/>
                      <wps:cNvCnPr/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28"/>
                      <wps:cNvCnPr/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29"/>
                      <wps:cNvCnPr/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30"/>
                      <wps:cNvCnPr/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31"/>
                      <wps:cNvCnPr/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" name="Line 32"/>
                      <wps:cNvCnPr/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" name="Rectangle 33"/>
                      <wps:cNvSpPr>
                        <a:spLocks noChangeAspect="1"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8B596" w14:textId="77777777" w:rsidR="00F31623" w:rsidRDefault="00F31623" w:rsidP="00AD2E55">
                            <w:pPr>
                              <w:pStyle w:val="a1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1" name="Rectangle 34"/>
                      <wps:cNvSpPr>
                        <a:spLocks noChangeAspect="1"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7A8EBD" w14:textId="77777777" w:rsidR="00F31623" w:rsidRDefault="00F31623" w:rsidP="00AD2E55">
                            <w:pPr>
                              <w:pStyle w:val="a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2" name="Rectangle 35"/>
                      <wps:cNvSpPr>
                        <a:spLocks noChangeAspect="1"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A9F153" w14:textId="77777777" w:rsidR="00F31623" w:rsidRDefault="00F31623" w:rsidP="00AD2E55">
                            <w:pPr>
                              <w:pStyle w:val="a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3" name="Rectangle 36"/>
                      <wps:cNvSpPr>
                        <a:spLocks noChangeAspect="1"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2F3CF" w14:textId="77777777" w:rsidR="00F31623" w:rsidRDefault="00F31623" w:rsidP="00AD2E55">
                            <w:pPr>
                              <w:pStyle w:val="a1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4" name="Rectangle 37"/>
                      <wps:cNvSpPr>
                        <a:spLocks noChangeAspect="1"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21D1F" w14:textId="77777777" w:rsidR="00F31623" w:rsidRDefault="00F31623" w:rsidP="00AD2E55">
                            <w:pPr>
                              <w:pStyle w:val="a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5" name="Rectangle 38"/>
                      <wps:cNvSpPr>
                        <a:spLocks noChangeAspect="1"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4608E0" w14:textId="77777777" w:rsidR="00F31623" w:rsidRDefault="00F31623" w:rsidP="00AD2E55">
                            <w:pPr>
                              <w:pStyle w:val="a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6" name="Rectangle 39"/>
                      <wps:cNvSpPr>
                        <a:spLocks noChangeAspect="1"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996FC" w14:textId="3B7BF75F" w:rsidR="00F31623" w:rsidRPr="002139C4" w:rsidRDefault="00F31623" w:rsidP="00AD2E55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t xml:space="preserve"> </w:t>
                            </w:r>
                            <w:r w:rsidRPr="002139C4">
                              <w:rPr>
                                <w:rFonts w:ascii="Arial" w:hAnsi="Arial" w:cs="Arial"/>
                                <w:i/>
                              </w:rPr>
                              <w:fldChar w:fldCharType="begin"/>
                            </w:r>
                            <w:r w:rsidRPr="002139C4">
                              <w:rPr>
                                <w:rFonts w:ascii="Arial" w:hAnsi="Arial" w:cs="Arial"/>
                                <w:i/>
                              </w:rPr>
                              <w:instrText>PAGE   \* MERGEFORMAT</w:instrText>
                            </w:r>
                            <w:r w:rsidRPr="002139C4">
                              <w:rPr>
                                <w:rFonts w:ascii="Arial" w:hAnsi="Arial" w:cs="Arial"/>
                                <w:i/>
                              </w:rPr>
                              <w:fldChar w:fldCharType="separate"/>
                            </w:r>
                            <w:r w:rsidR="00AF2EF3">
                              <w:rPr>
                                <w:rFonts w:ascii="Arial" w:hAnsi="Arial" w:cs="Arial"/>
                                <w:i/>
                                <w:noProof/>
                              </w:rPr>
                              <w:t>5</w:t>
                            </w:r>
                            <w:r w:rsidRPr="002139C4">
                              <w:rPr>
                                <w:rFonts w:ascii="Arial" w:hAnsi="Arial" w:cs="Arial"/>
                                <w:i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2" name="Rectangle 40"/>
                      <wps:cNvSpPr>
                        <a:spLocks noChangeAspect="1"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B80FC" w14:textId="07121B89" w:rsidR="00F31623" w:rsidRPr="00C61D20" w:rsidRDefault="00F31623" w:rsidP="00674B91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6"/>
                              </w:rPr>
                            </w:pPr>
                            <w:r w:rsidRPr="00C61D20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6"/>
                              </w:rPr>
                              <w:t xml:space="preserve">ПГУ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6"/>
                              </w:rPr>
                              <w:t>1.090301</w:t>
                            </w:r>
                            <w:r w:rsidRPr="00C61D20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6"/>
                              </w:rPr>
                              <w:t>17.001</w:t>
                            </w:r>
                            <w:r w:rsidRPr="00C61D20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36"/>
                              </w:rPr>
                              <w:t xml:space="preserve"> ПЗ</w:t>
                            </w:r>
                          </w:p>
                          <w:p w14:paraId="2B600D5A" w14:textId="77777777" w:rsidR="00F31623" w:rsidRPr="006C467F" w:rsidRDefault="00F31623" w:rsidP="00AD2E55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87C0A4" id="Группа 7" o:spid="_x0000_s1076" style="position:absolute;margin-left:55.8pt;margin-top:41.7pt;width:522pt;height:783.85pt;z-index:2516633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">
              <o:lock v:ext="edit" aspectratio="t"/>
              <v:rect id="Rectangle 22" o:spid="_x0000_s107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" filled="f" strokeweight="2pt">
                <o:lock v:ext="edit" aspectratio="t"/>
              </v:rect>
              <v:line id="Line 23" o:spid="_x0000_s107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" strokeweight="2pt"/>
              <v:line id="Line 24" o:spid="_x0000_s107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C+s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" strokeweight="2pt"/>
              <v:line id="Line 25" o:spid="_x0000_s108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o3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E/j+&#10;Eg6Q6w8AAAD//wMAUEsBAi0AFAAGAAgAAAAhANvh9svuAAAAhQEAABMAAAAAAAAAAAAAAAAAAAAA&#10;AFtDb250ZW50X1R5cGVzXS54bWxQSwECLQAUAAYACAAAACEAWvQsW78AAAAVAQAACwAAAAAAAAAA&#10;AAAAAAAfAQAAX3JlbHMvLnJlbHNQSwECLQAUAAYACAAAACEAWriKN70AAADbAAAADwAAAAAAAAAA&#10;AAAAAAAHAgAAZHJzL2Rvd25yZXYueG1sUEsFBgAAAAADAAMAtwAAAPECAAAAAA==&#10;" strokeweight="2pt"/>
              <v:line id="Line 26" o:spid="_x0000_s108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<v:line id="Line 27" o:spid="_x0000_s108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mvvQAAANsAAAAPAAAAZHJzL2Rvd25yZXYueG1sRE+9CsIw&#10;EN4F3yGc4Kapo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Ss8pr70AAADbAAAADwAAAAAAAAAA&#10;AAAAAAAHAgAAZHJzL2Rvd25yZXYueG1sUEsFBgAAAAADAAMAtwAAAPECAAAAAA==&#10;" strokeweight="2pt"/>
              <v:line id="Line 28" o:spid="_x0000_s108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4w0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M/j+&#10;Eg6Q6w8AAAD//wMAUEsBAi0AFAAGAAgAAAAhANvh9svuAAAAhQEAABMAAAAAAAAAAAAAAAAAAAAA&#10;AFtDb250ZW50X1R5cGVzXS54bWxQSwECLQAUAAYACAAAACEAWvQsW78AAAAVAQAACwAAAAAAAAAA&#10;AAAAAAAfAQAAX3JlbHMvLnJlbHNQSwECLQAUAAYACAAAACEAJYOMNL0AAADbAAAADwAAAAAAAAAA&#10;AAAAAAAHAgAAZHJzL2Rvd25yZXYueG1sUEsFBgAAAAADAAMAtwAAAPECAAAAAA==&#10;" strokeweight="2pt"/>
              <v:line id="Line 29" o:spid="_x0000_s108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RJD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c/j+&#10;Eg6Q6w8AAAD//wMAUEsBAi0AFAAGAAgAAAAhANvh9svuAAAAhQEAABMAAAAAAAAAAAAAAAAAAAAA&#10;AFtDb250ZW50X1R5cGVzXS54bWxQSwECLQAUAAYACAAAACEAWvQsW78AAAAVAQAACwAAAAAAAAAA&#10;AAAAAAAfAQAAX3JlbHMvLnJlbHNQSwECLQAUAAYACAAAACEA1VESQ70AAADbAAAADwAAAAAAAAAA&#10;AAAAAAAHAgAAZHJzL2Rvd25yZXYueG1sUEsFBgAAAAADAAMAtwAAAPECAAAAAA==&#10;" strokeweight="2pt"/>
              <v:line id="Line 30" o:spid="_x0000_s108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" strokeweight="1pt"/>
              <v:line id="Line 31" o:spid="_x0000_s108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Oq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" strokeweight="2pt"/>
              <v:line id="Line 32" o:spid="_x0000_s108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" strokeweight="1pt"/>
              <v:rect id="Rectangle 33" o:spid="_x0000_s108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dSp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vXx&#10;S/wBcvcGAAD//wMAUEsBAi0AFAAGAAgAAAAhANvh9svuAAAAhQEAABMAAAAAAAAAAAAAAAAAAAAA&#10;AFtDb250ZW50X1R5cGVzXS54bWxQSwECLQAUAAYACAAAACEAWvQsW78AAAAVAQAACwAAAAAAAAAA&#10;AAAAAAAfAQAAX3JlbHMvLnJlbHNQSwECLQAUAAYACAAAACEAXQXUqb0AAADbAAAADwAAAAAAAAAA&#10;AAAAAAAHAgAAZHJzL2Rvd25yZXYueG1sUEsFBgAAAAADAAMAtwAAAPECAAAAAA==&#10;" filled="f" stroked="f" strokeweight=".25pt">
                <o:lock v:ext="edit" aspectratio="t"/>
                <v:textbox inset="1pt,1pt,1pt,1pt">
                  <w:txbxContent>
                    <w:p w14:paraId="02E8B596" w14:textId="77777777" w:rsidR="00F31623" w:rsidRDefault="00F31623" w:rsidP="00AD2E55">
                      <w:pPr>
                        <w:pStyle w:val="a1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4" o:spid="_x0000_s108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" filled="f" stroked="f" strokeweight=".25pt">
                <o:lock v:ext="edit" aspectratio="t"/>
                <v:textbox inset="1pt,1pt,1pt,1pt">
                  <w:txbxContent>
                    <w:p w14:paraId="4E7A8EBD" w14:textId="77777777" w:rsidR="00F31623" w:rsidRDefault="00F31623" w:rsidP="00AD2E55">
                      <w:pPr>
                        <w:pStyle w:val="a1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35" o:spid="_x0000_s109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" filled="f" stroked="f" strokeweight=".25pt">
                <o:lock v:ext="edit" aspectratio="t"/>
                <v:textbox inset="1pt,1pt,1pt,1pt">
                  <w:txbxContent>
                    <w:p w14:paraId="1EA9F153" w14:textId="77777777" w:rsidR="00F31623" w:rsidRDefault="00F31623" w:rsidP="00AD2E55">
                      <w:pPr>
                        <w:pStyle w:val="a1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6" o:spid="_x0000_s109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<o:lock v:ext="edit" aspectratio="t"/>
                <v:textbox inset="1pt,1pt,1pt,1pt">
                  <w:txbxContent>
                    <w:p w14:paraId="0912F3CF" w14:textId="77777777" w:rsidR="00F31623" w:rsidRDefault="00F31623" w:rsidP="00AD2E55">
                      <w:pPr>
                        <w:pStyle w:val="a1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37" o:spid="_x0000_s109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" filled="f" stroked="f" strokeweight=".25pt">
                <o:lock v:ext="edit" aspectratio="t"/>
                <v:textbox inset="1pt,1pt,1pt,1pt">
                  <w:txbxContent>
                    <w:p w14:paraId="62021D1F" w14:textId="77777777" w:rsidR="00F31623" w:rsidRDefault="00F31623" w:rsidP="00AD2E55">
                      <w:pPr>
                        <w:pStyle w:val="a1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38" o:spid="_x0000_s109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" filled="f" stroked="f" strokeweight=".25pt">
                <o:lock v:ext="edit" aspectratio="t"/>
                <v:textbox inset="1pt,1pt,1pt,1pt">
                  <w:txbxContent>
                    <w:p w14:paraId="314608E0" w14:textId="77777777" w:rsidR="00F31623" w:rsidRDefault="00F31623" w:rsidP="00AD2E55">
                      <w:pPr>
                        <w:pStyle w:val="a1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39" o:spid="_x0000_s109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" filled="f" stroked="f" strokeweight=".25pt">
                <o:lock v:ext="edit" aspectratio="t"/>
                <v:textbox inset="1pt,1pt,1pt,1pt">
                  <w:txbxContent>
                    <w:p w14:paraId="37E996FC" w14:textId="3B7BF75F" w:rsidR="00F31623" w:rsidRPr="002139C4" w:rsidRDefault="00F31623" w:rsidP="00AD2E55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t xml:space="preserve"> </w:t>
                      </w:r>
                      <w:r w:rsidRPr="002139C4">
                        <w:rPr>
                          <w:rFonts w:ascii="Arial" w:hAnsi="Arial" w:cs="Arial"/>
                          <w:i/>
                        </w:rPr>
                        <w:fldChar w:fldCharType="begin"/>
                      </w:r>
                      <w:r w:rsidRPr="002139C4">
                        <w:rPr>
                          <w:rFonts w:ascii="Arial" w:hAnsi="Arial" w:cs="Arial"/>
                          <w:i/>
                        </w:rPr>
                        <w:instrText>PAGE   \* MERGEFORMAT</w:instrText>
                      </w:r>
                      <w:r w:rsidRPr="002139C4">
                        <w:rPr>
                          <w:rFonts w:ascii="Arial" w:hAnsi="Arial" w:cs="Arial"/>
                          <w:i/>
                        </w:rPr>
                        <w:fldChar w:fldCharType="separate"/>
                      </w:r>
                      <w:r w:rsidR="00AF2EF3">
                        <w:rPr>
                          <w:rFonts w:ascii="Arial" w:hAnsi="Arial" w:cs="Arial"/>
                          <w:i/>
                          <w:noProof/>
                        </w:rPr>
                        <w:t>5</w:t>
                      </w:r>
                      <w:r w:rsidRPr="002139C4">
                        <w:rPr>
                          <w:rFonts w:ascii="Arial" w:hAnsi="Arial" w:cs="Arial"/>
                          <w:i/>
                        </w:rPr>
                        <w:fldChar w:fldCharType="end"/>
                      </w:r>
                    </w:p>
                  </w:txbxContent>
                </v:textbox>
              </v:rect>
              <v:rect id="Rectangle 40" o:spid="_x0000_s1095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nmY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" filled="f" stroked="f" strokeweight=".25pt">
                <o:lock v:ext="edit" aspectratio="t"/>
                <v:textbox inset="1pt,1pt,1pt,1pt">
                  <w:txbxContent>
                    <w:p w14:paraId="430B80FC" w14:textId="07121B89" w:rsidR="00F31623" w:rsidRPr="00C61D20" w:rsidRDefault="00F31623" w:rsidP="00674B91">
                      <w:pPr>
                        <w:jc w:val="center"/>
                        <w:rPr>
                          <w:rFonts w:ascii="Arial" w:hAnsi="Arial" w:cs="Arial"/>
                          <w:bCs/>
                          <w:i/>
                          <w:iCs/>
                          <w:sz w:val="36"/>
                        </w:rPr>
                      </w:pPr>
                      <w:r w:rsidRPr="00C61D20">
                        <w:rPr>
                          <w:rFonts w:ascii="Arial" w:hAnsi="Arial" w:cs="Arial"/>
                          <w:bCs/>
                          <w:i/>
                          <w:iCs/>
                          <w:sz w:val="36"/>
                        </w:rPr>
                        <w:t xml:space="preserve">ПГУ </w:t>
                      </w:r>
                      <w:r>
                        <w:rPr>
                          <w:rFonts w:ascii="Arial" w:hAnsi="Arial" w:cs="Arial"/>
                          <w:bCs/>
                          <w:i/>
                          <w:iCs/>
                          <w:sz w:val="36"/>
                        </w:rPr>
                        <w:t>1.090301</w:t>
                      </w:r>
                      <w:r w:rsidRPr="00C61D20">
                        <w:rPr>
                          <w:rFonts w:ascii="Arial" w:hAnsi="Arial" w:cs="Arial"/>
                          <w:bCs/>
                          <w:i/>
                          <w:iCs/>
                          <w:sz w:val="36"/>
                        </w:rPr>
                        <w:t>.</w:t>
                      </w:r>
                      <w:r>
                        <w:rPr>
                          <w:rFonts w:ascii="Arial" w:hAnsi="Arial" w:cs="Arial"/>
                          <w:bCs/>
                          <w:i/>
                          <w:iCs/>
                          <w:sz w:val="36"/>
                        </w:rPr>
                        <w:t>17.001</w:t>
                      </w:r>
                      <w:r w:rsidRPr="00C61D20">
                        <w:rPr>
                          <w:rFonts w:ascii="Arial" w:hAnsi="Arial" w:cs="Arial"/>
                          <w:bCs/>
                          <w:i/>
                          <w:iCs/>
                          <w:sz w:val="36"/>
                        </w:rPr>
                        <w:t xml:space="preserve"> ПЗ</w:t>
                      </w:r>
                    </w:p>
                    <w:p w14:paraId="2B600D5A" w14:textId="77777777" w:rsidR="00F31623" w:rsidRPr="006C467F" w:rsidRDefault="00F31623" w:rsidP="00AD2E55"/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  <w:p w14:paraId="2F750E6D" w14:textId="77777777" w:rsidR="00F31623" w:rsidRDefault="00F316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C285F"/>
    <w:multiLevelType w:val="multilevel"/>
    <w:tmpl w:val="0D98F2DE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6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3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8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8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96" w:hanging="2520"/>
      </w:pPr>
      <w:rPr>
        <w:rFonts w:hint="default"/>
      </w:rPr>
    </w:lvl>
  </w:abstractNum>
  <w:abstractNum w:abstractNumId="1" w15:restartNumberingAfterBreak="0">
    <w:nsid w:val="1F0B108F"/>
    <w:multiLevelType w:val="multilevel"/>
    <w:tmpl w:val="AD4E09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54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76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3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01" w:hanging="2520"/>
      </w:pPr>
      <w:rPr>
        <w:rFonts w:hint="default"/>
      </w:rPr>
    </w:lvl>
  </w:abstractNum>
  <w:abstractNum w:abstractNumId="2" w15:restartNumberingAfterBreak="0">
    <w:nsid w:val="206D3139"/>
    <w:multiLevelType w:val="hybridMultilevel"/>
    <w:tmpl w:val="C2582A70"/>
    <w:lvl w:ilvl="0" w:tplc="8FA0806E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64F6E74"/>
    <w:multiLevelType w:val="multilevel"/>
    <w:tmpl w:val="6E36A7F4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9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8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64" w:hanging="2520"/>
      </w:pPr>
      <w:rPr>
        <w:rFonts w:hint="default"/>
      </w:rPr>
    </w:lvl>
  </w:abstractNum>
  <w:abstractNum w:abstractNumId="4" w15:restartNumberingAfterBreak="0">
    <w:nsid w:val="29F37BB9"/>
    <w:multiLevelType w:val="multilevel"/>
    <w:tmpl w:val="AD4E09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54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76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3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01" w:hanging="2520"/>
      </w:pPr>
      <w:rPr>
        <w:rFonts w:hint="default"/>
      </w:rPr>
    </w:lvl>
  </w:abstractNum>
  <w:abstractNum w:abstractNumId="5" w15:restartNumberingAfterBreak="0">
    <w:nsid w:val="35C5110B"/>
    <w:multiLevelType w:val="multilevel"/>
    <w:tmpl w:val="6E36A7F4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9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8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64" w:hanging="2520"/>
      </w:pPr>
      <w:rPr>
        <w:rFonts w:hint="default"/>
      </w:rPr>
    </w:lvl>
  </w:abstractNum>
  <w:abstractNum w:abstractNumId="6" w15:restartNumberingAfterBreak="0">
    <w:nsid w:val="37451E83"/>
    <w:multiLevelType w:val="multilevel"/>
    <w:tmpl w:val="774030D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6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3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4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8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96" w:hanging="2520"/>
      </w:pPr>
      <w:rPr>
        <w:rFonts w:hint="default"/>
      </w:rPr>
    </w:lvl>
  </w:abstractNum>
  <w:abstractNum w:abstractNumId="7" w15:restartNumberingAfterBreak="0">
    <w:nsid w:val="386C534B"/>
    <w:multiLevelType w:val="multilevel"/>
    <w:tmpl w:val="6E36A7F4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9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8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64" w:hanging="2520"/>
      </w:pPr>
      <w:rPr>
        <w:rFonts w:hint="default"/>
      </w:rPr>
    </w:lvl>
  </w:abstractNum>
  <w:abstractNum w:abstractNumId="8" w15:restartNumberingAfterBreak="0">
    <w:nsid w:val="39955A28"/>
    <w:multiLevelType w:val="hybridMultilevel"/>
    <w:tmpl w:val="407426BE"/>
    <w:lvl w:ilvl="0" w:tplc="25209C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1F7333"/>
    <w:multiLevelType w:val="multilevel"/>
    <w:tmpl w:val="82266370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9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8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64" w:hanging="2520"/>
      </w:pPr>
      <w:rPr>
        <w:rFonts w:hint="default"/>
      </w:rPr>
    </w:lvl>
  </w:abstractNum>
  <w:abstractNum w:abstractNumId="10" w15:restartNumberingAfterBreak="0">
    <w:nsid w:val="457B3D1A"/>
    <w:multiLevelType w:val="hybridMultilevel"/>
    <w:tmpl w:val="A2CABF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8D83F93"/>
    <w:multiLevelType w:val="hybridMultilevel"/>
    <w:tmpl w:val="AD2AA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D5E09"/>
    <w:multiLevelType w:val="multilevel"/>
    <w:tmpl w:val="6E36A7F4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9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8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64" w:hanging="2520"/>
      </w:pPr>
      <w:rPr>
        <w:rFonts w:hint="default"/>
      </w:rPr>
    </w:lvl>
  </w:abstractNum>
  <w:abstractNum w:abstractNumId="14" w15:restartNumberingAfterBreak="0">
    <w:nsid w:val="53012694"/>
    <w:multiLevelType w:val="hybridMultilevel"/>
    <w:tmpl w:val="8706564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53582946"/>
    <w:multiLevelType w:val="hybridMultilevel"/>
    <w:tmpl w:val="3768E7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80051FD"/>
    <w:multiLevelType w:val="hybridMultilevel"/>
    <w:tmpl w:val="2D88016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5A7179F7"/>
    <w:multiLevelType w:val="hybridMultilevel"/>
    <w:tmpl w:val="EC4E1C32"/>
    <w:lvl w:ilvl="0" w:tplc="7278F0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CB00881"/>
    <w:multiLevelType w:val="hybridMultilevel"/>
    <w:tmpl w:val="A3D486E4"/>
    <w:lvl w:ilvl="0" w:tplc="1C8EE2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E24CD5"/>
    <w:multiLevelType w:val="hybridMultilevel"/>
    <w:tmpl w:val="53122D8E"/>
    <w:lvl w:ilvl="0" w:tplc="B69E3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8F67937"/>
    <w:multiLevelType w:val="multilevel"/>
    <w:tmpl w:val="1E142BF4"/>
    <w:lvl w:ilvl="0">
      <w:start w:val="1"/>
      <w:numFmt w:val="decimal"/>
      <w:lvlText w:val="%1"/>
      <w:lvlJc w:val="left"/>
      <w:pPr>
        <w:ind w:left="1339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48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1" w:hanging="2160"/>
      </w:pPr>
      <w:rPr>
        <w:rFonts w:hint="default"/>
      </w:rPr>
    </w:lvl>
  </w:abstractNum>
  <w:abstractNum w:abstractNumId="21" w15:restartNumberingAfterBreak="0">
    <w:nsid w:val="71CC5E51"/>
    <w:multiLevelType w:val="hybridMultilevel"/>
    <w:tmpl w:val="BCD24F86"/>
    <w:lvl w:ilvl="0" w:tplc="2EC6A880">
      <w:start w:val="1"/>
      <w:numFmt w:val="decimal"/>
      <w:pStyle w:val="a0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4BB767C"/>
    <w:multiLevelType w:val="hybridMultilevel"/>
    <w:tmpl w:val="8F204BBE"/>
    <w:lvl w:ilvl="0" w:tplc="6EF65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FF47B0C"/>
    <w:multiLevelType w:val="multilevel"/>
    <w:tmpl w:val="D9F630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54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76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3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01" w:hanging="2520"/>
      </w:pPr>
      <w:rPr>
        <w:rFonts w:hint="default"/>
      </w:rPr>
    </w:lvl>
  </w:abstractNum>
  <w:num w:numId="1">
    <w:abstractNumId w:val="20"/>
  </w:num>
  <w:num w:numId="2">
    <w:abstractNumId w:val="11"/>
  </w:num>
  <w:num w:numId="3">
    <w:abstractNumId w:val="19"/>
  </w:num>
  <w:num w:numId="4">
    <w:abstractNumId w:val="4"/>
  </w:num>
  <w:num w:numId="5">
    <w:abstractNumId w:val="23"/>
  </w:num>
  <w:num w:numId="6">
    <w:abstractNumId w:val="8"/>
  </w:num>
  <w:num w:numId="7">
    <w:abstractNumId w:val="16"/>
  </w:num>
  <w:num w:numId="8">
    <w:abstractNumId w:val="12"/>
  </w:num>
  <w:num w:numId="9">
    <w:abstractNumId w:val="17"/>
  </w:num>
  <w:num w:numId="10">
    <w:abstractNumId w:val="13"/>
  </w:num>
  <w:num w:numId="11">
    <w:abstractNumId w:val="5"/>
  </w:num>
  <w:num w:numId="12">
    <w:abstractNumId w:val="14"/>
  </w:num>
  <w:num w:numId="13">
    <w:abstractNumId w:val="1"/>
  </w:num>
  <w:num w:numId="14">
    <w:abstractNumId w:val="22"/>
  </w:num>
  <w:num w:numId="15">
    <w:abstractNumId w:val="7"/>
  </w:num>
  <w:num w:numId="16">
    <w:abstractNumId w:val="3"/>
  </w:num>
  <w:num w:numId="17">
    <w:abstractNumId w:val="21"/>
  </w:num>
  <w:num w:numId="18">
    <w:abstractNumId w:val="18"/>
  </w:num>
  <w:num w:numId="19">
    <w:abstractNumId w:val="10"/>
  </w:num>
  <w:num w:numId="20">
    <w:abstractNumId w:val="15"/>
  </w:num>
  <w:num w:numId="21">
    <w:abstractNumId w:val="2"/>
  </w:num>
  <w:num w:numId="22">
    <w:abstractNumId w:val="9"/>
  </w:num>
  <w:num w:numId="23">
    <w:abstractNumId w:val="6"/>
  </w:num>
  <w:num w:numId="24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58A"/>
    <w:rsid w:val="000009C1"/>
    <w:rsid w:val="00000DA7"/>
    <w:rsid w:val="000011D1"/>
    <w:rsid w:val="00001AA1"/>
    <w:rsid w:val="00002201"/>
    <w:rsid w:val="000026F4"/>
    <w:rsid w:val="00002F92"/>
    <w:rsid w:val="000030A7"/>
    <w:rsid w:val="00003B7B"/>
    <w:rsid w:val="00003E9A"/>
    <w:rsid w:val="0000469A"/>
    <w:rsid w:val="000047FC"/>
    <w:rsid w:val="00004CE9"/>
    <w:rsid w:val="00004ECB"/>
    <w:rsid w:val="0000565F"/>
    <w:rsid w:val="00005859"/>
    <w:rsid w:val="00005C1B"/>
    <w:rsid w:val="00005CB0"/>
    <w:rsid w:val="00005D93"/>
    <w:rsid w:val="00005F31"/>
    <w:rsid w:val="000063E6"/>
    <w:rsid w:val="000067A3"/>
    <w:rsid w:val="00006C34"/>
    <w:rsid w:val="000070DE"/>
    <w:rsid w:val="00007E2C"/>
    <w:rsid w:val="00010CBD"/>
    <w:rsid w:val="000115DF"/>
    <w:rsid w:val="0001168F"/>
    <w:rsid w:val="00011FEB"/>
    <w:rsid w:val="00012080"/>
    <w:rsid w:val="00012115"/>
    <w:rsid w:val="00012AFD"/>
    <w:rsid w:val="000137EF"/>
    <w:rsid w:val="00013F92"/>
    <w:rsid w:val="00014520"/>
    <w:rsid w:val="00015056"/>
    <w:rsid w:val="000158D2"/>
    <w:rsid w:val="00015E53"/>
    <w:rsid w:val="00015F96"/>
    <w:rsid w:val="000168CF"/>
    <w:rsid w:val="000175B5"/>
    <w:rsid w:val="000176A9"/>
    <w:rsid w:val="000176D8"/>
    <w:rsid w:val="000202CF"/>
    <w:rsid w:val="0002073E"/>
    <w:rsid w:val="00021CCF"/>
    <w:rsid w:val="00021DFF"/>
    <w:rsid w:val="00021E97"/>
    <w:rsid w:val="00022276"/>
    <w:rsid w:val="000222CF"/>
    <w:rsid w:val="00022439"/>
    <w:rsid w:val="00022F87"/>
    <w:rsid w:val="0002317A"/>
    <w:rsid w:val="00023232"/>
    <w:rsid w:val="000237ED"/>
    <w:rsid w:val="00023A78"/>
    <w:rsid w:val="00023D25"/>
    <w:rsid w:val="000243C2"/>
    <w:rsid w:val="0002444E"/>
    <w:rsid w:val="00024920"/>
    <w:rsid w:val="00024B5B"/>
    <w:rsid w:val="00025084"/>
    <w:rsid w:val="00025ADB"/>
    <w:rsid w:val="000263CF"/>
    <w:rsid w:val="00026EB2"/>
    <w:rsid w:val="00030821"/>
    <w:rsid w:val="00031C9F"/>
    <w:rsid w:val="00032E8D"/>
    <w:rsid w:val="00032F61"/>
    <w:rsid w:val="00034197"/>
    <w:rsid w:val="000342A5"/>
    <w:rsid w:val="00034930"/>
    <w:rsid w:val="00034CF7"/>
    <w:rsid w:val="00035240"/>
    <w:rsid w:val="00035680"/>
    <w:rsid w:val="00035B1B"/>
    <w:rsid w:val="00035FC9"/>
    <w:rsid w:val="0003642C"/>
    <w:rsid w:val="00037245"/>
    <w:rsid w:val="000376AD"/>
    <w:rsid w:val="00037964"/>
    <w:rsid w:val="00040BEB"/>
    <w:rsid w:val="00040CA0"/>
    <w:rsid w:val="00041563"/>
    <w:rsid w:val="00041A3D"/>
    <w:rsid w:val="00042216"/>
    <w:rsid w:val="0004275B"/>
    <w:rsid w:val="00043020"/>
    <w:rsid w:val="0004374A"/>
    <w:rsid w:val="00043B35"/>
    <w:rsid w:val="00043BC9"/>
    <w:rsid w:val="0004432D"/>
    <w:rsid w:val="00044413"/>
    <w:rsid w:val="00044829"/>
    <w:rsid w:val="00044FE5"/>
    <w:rsid w:val="00045E79"/>
    <w:rsid w:val="00046008"/>
    <w:rsid w:val="00046153"/>
    <w:rsid w:val="0004650C"/>
    <w:rsid w:val="00046C16"/>
    <w:rsid w:val="000474BC"/>
    <w:rsid w:val="00047636"/>
    <w:rsid w:val="00047A3B"/>
    <w:rsid w:val="00047AED"/>
    <w:rsid w:val="0005056A"/>
    <w:rsid w:val="00050636"/>
    <w:rsid w:val="00050F0D"/>
    <w:rsid w:val="000511D8"/>
    <w:rsid w:val="00051360"/>
    <w:rsid w:val="000514A8"/>
    <w:rsid w:val="00051EBD"/>
    <w:rsid w:val="00051EF9"/>
    <w:rsid w:val="00051F6E"/>
    <w:rsid w:val="00052B41"/>
    <w:rsid w:val="00052E03"/>
    <w:rsid w:val="00052E80"/>
    <w:rsid w:val="0005349C"/>
    <w:rsid w:val="000535A3"/>
    <w:rsid w:val="0005387D"/>
    <w:rsid w:val="00053C57"/>
    <w:rsid w:val="0005410D"/>
    <w:rsid w:val="000554D9"/>
    <w:rsid w:val="00056A1C"/>
    <w:rsid w:val="00056F1F"/>
    <w:rsid w:val="00057754"/>
    <w:rsid w:val="00057C66"/>
    <w:rsid w:val="00061009"/>
    <w:rsid w:val="000610FD"/>
    <w:rsid w:val="000612EC"/>
    <w:rsid w:val="000627AD"/>
    <w:rsid w:val="000630F8"/>
    <w:rsid w:val="00063121"/>
    <w:rsid w:val="00063191"/>
    <w:rsid w:val="000633DC"/>
    <w:rsid w:val="00063CAA"/>
    <w:rsid w:val="0006433F"/>
    <w:rsid w:val="00064A04"/>
    <w:rsid w:val="00064C8E"/>
    <w:rsid w:val="000651AA"/>
    <w:rsid w:val="00065AFA"/>
    <w:rsid w:val="00065F56"/>
    <w:rsid w:val="0006630E"/>
    <w:rsid w:val="000668A9"/>
    <w:rsid w:val="000676CD"/>
    <w:rsid w:val="00067942"/>
    <w:rsid w:val="000679CC"/>
    <w:rsid w:val="00067A94"/>
    <w:rsid w:val="00070FE1"/>
    <w:rsid w:val="000710E2"/>
    <w:rsid w:val="000712EC"/>
    <w:rsid w:val="000715B0"/>
    <w:rsid w:val="0007169E"/>
    <w:rsid w:val="0007173D"/>
    <w:rsid w:val="0007186D"/>
    <w:rsid w:val="0007197E"/>
    <w:rsid w:val="000728E9"/>
    <w:rsid w:val="00072BAF"/>
    <w:rsid w:val="00073253"/>
    <w:rsid w:val="00073E0D"/>
    <w:rsid w:val="00075214"/>
    <w:rsid w:val="0007569E"/>
    <w:rsid w:val="000765E3"/>
    <w:rsid w:val="00077299"/>
    <w:rsid w:val="0007788F"/>
    <w:rsid w:val="000809E3"/>
    <w:rsid w:val="00080FF5"/>
    <w:rsid w:val="00081B7E"/>
    <w:rsid w:val="00081CAF"/>
    <w:rsid w:val="00081E1D"/>
    <w:rsid w:val="00081EF9"/>
    <w:rsid w:val="0008239D"/>
    <w:rsid w:val="00082471"/>
    <w:rsid w:val="00082C13"/>
    <w:rsid w:val="00083864"/>
    <w:rsid w:val="00084708"/>
    <w:rsid w:val="0008482A"/>
    <w:rsid w:val="00084CA5"/>
    <w:rsid w:val="00085625"/>
    <w:rsid w:val="00085769"/>
    <w:rsid w:val="00085A04"/>
    <w:rsid w:val="00085D46"/>
    <w:rsid w:val="00085D86"/>
    <w:rsid w:val="00086064"/>
    <w:rsid w:val="00086598"/>
    <w:rsid w:val="00086A17"/>
    <w:rsid w:val="00086FBE"/>
    <w:rsid w:val="00087CF5"/>
    <w:rsid w:val="00087EF7"/>
    <w:rsid w:val="00090376"/>
    <w:rsid w:val="00090AD7"/>
    <w:rsid w:val="00090B04"/>
    <w:rsid w:val="00090EE8"/>
    <w:rsid w:val="00090F96"/>
    <w:rsid w:val="00091A67"/>
    <w:rsid w:val="00091DBE"/>
    <w:rsid w:val="00091EBC"/>
    <w:rsid w:val="00092BB0"/>
    <w:rsid w:val="00092C00"/>
    <w:rsid w:val="00092C1E"/>
    <w:rsid w:val="00093714"/>
    <w:rsid w:val="00093ED1"/>
    <w:rsid w:val="00094633"/>
    <w:rsid w:val="00094FD0"/>
    <w:rsid w:val="00095FC0"/>
    <w:rsid w:val="00096331"/>
    <w:rsid w:val="0009703C"/>
    <w:rsid w:val="000977F9"/>
    <w:rsid w:val="000A0789"/>
    <w:rsid w:val="000A0A23"/>
    <w:rsid w:val="000A0FC8"/>
    <w:rsid w:val="000A1433"/>
    <w:rsid w:val="000A1E8C"/>
    <w:rsid w:val="000A1EE5"/>
    <w:rsid w:val="000A25E0"/>
    <w:rsid w:val="000A2B3D"/>
    <w:rsid w:val="000A2CD9"/>
    <w:rsid w:val="000A2FD4"/>
    <w:rsid w:val="000A4193"/>
    <w:rsid w:val="000A41BF"/>
    <w:rsid w:val="000A42B2"/>
    <w:rsid w:val="000A4627"/>
    <w:rsid w:val="000A55A0"/>
    <w:rsid w:val="000A5B5E"/>
    <w:rsid w:val="000A5DDB"/>
    <w:rsid w:val="000A63A2"/>
    <w:rsid w:val="000A7238"/>
    <w:rsid w:val="000A7AAC"/>
    <w:rsid w:val="000B06FD"/>
    <w:rsid w:val="000B0A46"/>
    <w:rsid w:val="000B1066"/>
    <w:rsid w:val="000B11C0"/>
    <w:rsid w:val="000B2675"/>
    <w:rsid w:val="000B3489"/>
    <w:rsid w:val="000B41F1"/>
    <w:rsid w:val="000B430D"/>
    <w:rsid w:val="000B4956"/>
    <w:rsid w:val="000B4AED"/>
    <w:rsid w:val="000B501F"/>
    <w:rsid w:val="000B5ACE"/>
    <w:rsid w:val="000B5F4C"/>
    <w:rsid w:val="000B635E"/>
    <w:rsid w:val="000B684C"/>
    <w:rsid w:val="000B6A20"/>
    <w:rsid w:val="000B6A9C"/>
    <w:rsid w:val="000B71B4"/>
    <w:rsid w:val="000B7630"/>
    <w:rsid w:val="000B7E6A"/>
    <w:rsid w:val="000C007A"/>
    <w:rsid w:val="000C235F"/>
    <w:rsid w:val="000C24BA"/>
    <w:rsid w:val="000C29C5"/>
    <w:rsid w:val="000C2A35"/>
    <w:rsid w:val="000C2B38"/>
    <w:rsid w:val="000C2B57"/>
    <w:rsid w:val="000C30E1"/>
    <w:rsid w:val="000C32C4"/>
    <w:rsid w:val="000C37F1"/>
    <w:rsid w:val="000C3806"/>
    <w:rsid w:val="000C3C3D"/>
    <w:rsid w:val="000C3FFC"/>
    <w:rsid w:val="000C434F"/>
    <w:rsid w:val="000C4617"/>
    <w:rsid w:val="000C4EF9"/>
    <w:rsid w:val="000C51DE"/>
    <w:rsid w:val="000C56FD"/>
    <w:rsid w:val="000C5EC4"/>
    <w:rsid w:val="000C601A"/>
    <w:rsid w:val="000C60CE"/>
    <w:rsid w:val="000C61F7"/>
    <w:rsid w:val="000C66D9"/>
    <w:rsid w:val="000C6729"/>
    <w:rsid w:val="000C6E05"/>
    <w:rsid w:val="000C6F65"/>
    <w:rsid w:val="000C6FE3"/>
    <w:rsid w:val="000C7B92"/>
    <w:rsid w:val="000C7F72"/>
    <w:rsid w:val="000D1033"/>
    <w:rsid w:val="000D16CE"/>
    <w:rsid w:val="000D1F80"/>
    <w:rsid w:val="000D2BCB"/>
    <w:rsid w:val="000D2EB8"/>
    <w:rsid w:val="000D2FC4"/>
    <w:rsid w:val="000D3C9E"/>
    <w:rsid w:val="000D3E35"/>
    <w:rsid w:val="000D42C5"/>
    <w:rsid w:val="000D45F5"/>
    <w:rsid w:val="000D477A"/>
    <w:rsid w:val="000D49F4"/>
    <w:rsid w:val="000D554A"/>
    <w:rsid w:val="000D561E"/>
    <w:rsid w:val="000D59CF"/>
    <w:rsid w:val="000D5F6F"/>
    <w:rsid w:val="000D682D"/>
    <w:rsid w:val="000D6FEC"/>
    <w:rsid w:val="000D70F3"/>
    <w:rsid w:val="000D7111"/>
    <w:rsid w:val="000D72FC"/>
    <w:rsid w:val="000D762F"/>
    <w:rsid w:val="000D77DA"/>
    <w:rsid w:val="000D7CE8"/>
    <w:rsid w:val="000D7DE6"/>
    <w:rsid w:val="000E00CC"/>
    <w:rsid w:val="000E0466"/>
    <w:rsid w:val="000E0615"/>
    <w:rsid w:val="000E08D2"/>
    <w:rsid w:val="000E08D6"/>
    <w:rsid w:val="000E0CAD"/>
    <w:rsid w:val="000E0CD7"/>
    <w:rsid w:val="000E0F53"/>
    <w:rsid w:val="000E162F"/>
    <w:rsid w:val="000E1652"/>
    <w:rsid w:val="000E21EE"/>
    <w:rsid w:val="000E250F"/>
    <w:rsid w:val="000E2BBB"/>
    <w:rsid w:val="000E30F2"/>
    <w:rsid w:val="000E3277"/>
    <w:rsid w:val="000E3345"/>
    <w:rsid w:val="000E4597"/>
    <w:rsid w:val="000E4996"/>
    <w:rsid w:val="000E5058"/>
    <w:rsid w:val="000E5FE5"/>
    <w:rsid w:val="000E6385"/>
    <w:rsid w:val="000E766C"/>
    <w:rsid w:val="000E79A9"/>
    <w:rsid w:val="000F0F94"/>
    <w:rsid w:val="000F14F8"/>
    <w:rsid w:val="000F15A7"/>
    <w:rsid w:val="000F1DBB"/>
    <w:rsid w:val="000F25CC"/>
    <w:rsid w:val="000F2DB2"/>
    <w:rsid w:val="000F2F3D"/>
    <w:rsid w:val="000F3191"/>
    <w:rsid w:val="000F4579"/>
    <w:rsid w:val="000F472C"/>
    <w:rsid w:val="000F481F"/>
    <w:rsid w:val="000F508E"/>
    <w:rsid w:val="000F561A"/>
    <w:rsid w:val="000F5927"/>
    <w:rsid w:val="000F5A3D"/>
    <w:rsid w:val="000F6773"/>
    <w:rsid w:val="000F6859"/>
    <w:rsid w:val="000F773F"/>
    <w:rsid w:val="000F7DFA"/>
    <w:rsid w:val="001000EF"/>
    <w:rsid w:val="00100707"/>
    <w:rsid w:val="00100E49"/>
    <w:rsid w:val="00101002"/>
    <w:rsid w:val="0010119C"/>
    <w:rsid w:val="001011D9"/>
    <w:rsid w:val="00102642"/>
    <w:rsid w:val="00102B62"/>
    <w:rsid w:val="00102C0D"/>
    <w:rsid w:val="00103648"/>
    <w:rsid w:val="00104910"/>
    <w:rsid w:val="0010510E"/>
    <w:rsid w:val="001057EF"/>
    <w:rsid w:val="00106A5B"/>
    <w:rsid w:val="00106AF2"/>
    <w:rsid w:val="00106C26"/>
    <w:rsid w:val="0010742D"/>
    <w:rsid w:val="001079AC"/>
    <w:rsid w:val="001107E9"/>
    <w:rsid w:val="00110AE8"/>
    <w:rsid w:val="00110C53"/>
    <w:rsid w:val="001114DA"/>
    <w:rsid w:val="0011175C"/>
    <w:rsid w:val="00111805"/>
    <w:rsid w:val="0011200D"/>
    <w:rsid w:val="001124A7"/>
    <w:rsid w:val="0011265A"/>
    <w:rsid w:val="001129A4"/>
    <w:rsid w:val="00113BB6"/>
    <w:rsid w:val="00113E56"/>
    <w:rsid w:val="0011406D"/>
    <w:rsid w:val="00114944"/>
    <w:rsid w:val="00115F4E"/>
    <w:rsid w:val="00116919"/>
    <w:rsid w:val="00116AC6"/>
    <w:rsid w:val="00117457"/>
    <w:rsid w:val="001175F3"/>
    <w:rsid w:val="00117A6A"/>
    <w:rsid w:val="00117CAE"/>
    <w:rsid w:val="00117E3C"/>
    <w:rsid w:val="00117E69"/>
    <w:rsid w:val="0012034C"/>
    <w:rsid w:val="00120956"/>
    <w:rsid w:val="00120CA9"/>
    <w:rsid w:val="001212ED"/>
    <w:rsid w:val="001219F4"/>
    <w:rsid w:val="00121C99"/>
    <w:rsid w:val="001221FF"/>
    <w:rsid w:val="001232DA"/>
    <w:rsid w:val="00123737"/>
    <w:rsid w:val="00123B7C"/>
    <w:rsid w:val="001241EA"/>
    <w:rsid w:val="00124215"/>
    <w:rsid w:val="001246AC"/>
    <w:rsid w:val="00124EC6"/>
    <w:rsid w:val="00124ED6"/>
    <w:rsid w:val="00125059"/>
    <w:rsid w:val="00125499"/>
    <w:rsid w:val="00126DF5"/>
    <w:rsid w:val="00130023"/>
    <w:rsid w:val="001303E7"/>
    <w:rsid w:val="00130945"/>
    <w:rsid w:val="0013126F"/>
    <w:rsid w:val="00131EFC"/>
    <w:rsid w:val="001325CA"/>
    <w:rsid w:val="001326F3"/>
    <w:rsid w:val="00132CD5"/>
    <w:rsid w:val="001331B0"/>
    <w:rsid w:val="0013344C"/>
    <w:rsid w:val="00133E47"/>
    <w:rsid w:val="00133EB8"/>
    <w:rsid w:val="0013522A"/>
    <w:rsid w:val="00136A19"/>
    <w:rsid w:val="00136B2E"/>
    <w:rsid w:val="00136E0F"/>
    <w:rsid w:val="00137934"/>
    <w:rsid w:val="00140086"/>
    <w:rsid w:val="0014029E"/>
    <w:rsid w:val="001406D1"/>
    <w:rsid w:val="00140A7A"/>
    <w:rsid w:val="00140DA3"/>
    <w:rsid w:val="00142CD5"/>
    <w:rsid w:val="0014332E"/>
    <w:rsid w:val="00143882"/>
    <w:rsid w:val="00143EC0"/>
    <w:rsid w:val="001442B9"/>
    <w:rsid w:val="001446CC"/>
    <w:rsid w:val="00144F93"/>
    <w:rsid w:val="001452FE"/>
    <w:rsid w:val="00145771"/>
    <w:rsid w:val="00146129"/>
    <w:rsid w:val="00146B3D"/>
    <w:rsid w:val="001473D0"/>
    <w:rsid w:val="00147483"/>
    <w:rsid w:val="00147506"/>
    <w:rsid w:val="00147569"/>
    <w:rsid w:val="00147AA7"/>
    <w:rsid w:val="00147BF6"/>
    <w:rsid w:val="0015014E"/>
    <w:rsid w:val="001504A5"/>
    <w:rsid w:val="0015070D"/>
    <w:rsid w:val="00150EDF"/>
    <w:rsid w:val="001514A8"/>
    <w:rsid w:val="00151BE5"/>
    <w:rsid w:val="001522D6"/>
    <w:rsid w:val="00152A43"/>
    <w:rsid w:val="00152AD3"/>
    <w:rsid w:val="0015313A"/>
    <w:rsid w:val="00153F19"/>
    <w:rsid w:val="0015457D"/>
    <w:rsid w:val="00154958"/>
    <w:rsid w:val="0015522D"/>
    <w:rsid w:val="00155362"/>
    <w:rsid w:val="001557B1"/>
    <w:rsid w:val="0015607D"/>
    <w:rsid w:val="001562AF"/>
    <w:rsid w:val="00156505"/>
    <w:rsid w:val="00156BF7"/>
    <w:rsid w:val="00156D0E"/>
    <w:rsid w:val="001570BA"/>
    <w:rsid w:val="00160266"/>
    <w:rsid w:val="0016044D"/>
    <w:rsid w:val="001608F3"/>
    <w:rsid w:val="00160AE9"/>
    <w:rsid w:val="00160C6A"/>
    <w:rsid w:val="00161328"/>
    <w:rsid w:val="00161457"/>
    <w:rsid w:val="00161541"/>
    <w:rsid w:val="00161738"/>
    <w:rsid w:val="00161E29"/>
    <w:rsid w:val="0016240A"/>
    <w:rsid w:val="00162D3C"/>
    <w:rsid w:val="00162D93"/>
    <w:rsid w:val="00163D02"/>
    <w:rsid w:val="00163F9F"/>
    <w:rsid w:val="00164250"/>
    <w:rsid w:val="001645C2"/>
    <w:rsid w:val="00164938"/>
    <w:rsid w:val="00164B43"/>
    <w:rsid w:val="001654BC"/>
    <w:rsid w:val="001654DA"/>
    <w:rsid w:val="0016619C"/>
    <w:rsid w:val="001667C2"/>
    <w:rsid w:val="00166E5D"/>
    <w:rsid w:val="00167260"/>
    <w:rsid w:val="00167F94"/>
    <w:rsid w:val="001702E8"/>
    <w:rsid w:val="00170B3D"/>
    <w:rsid w:val="00170C83"/>
    <w:rsid w:val="00171061"/>
    <w:rsid w:val="00171BCB"/>
    <w:rsid w:val="00171C71"/>
    <w:rsid w:val="00171E2E"/>
    <w:rsid w:val="0017278A"/>
    <w:rsid w:val="00172C8D"/>
    <w:rsid w:val="00173602"/>
    <w:rsid w:val="00173DEB"/>
    <w:rsid w:val="001746E8"/>
    <w:rsid w:val="001747E8"/>
    <w:rsid w:val="0017513C"/>
    <w:rsid w:val="001752C5"/>
    <w:rsid w:val="0017547A"/>
    <w:rsid w:val="00175603"/>
    <w:rsid w:val="00175635"/>
    <w:rsid w:val="00175A07"/>
    <w:rsid w:val="00175E5E"/>
    <w:rsid w:val="00176498"/>
    <w:rsid w:val="00176B71"/>
    <w:rsid w:val="001772D4"/>
    <w:rsid w:val="0017751D"/>
    <w:rsid w:val="00177520"/>
    <w:rsid w:val="0017756D"/>
    <w:rsid w:val="001775B1"/>
    <w:rsid w:val="0017780A"/>
    <w:rsid w:val="001808C8"/>
    <w:rsid w:val="00180D05"/>
    <w:rsid w:val="0018102D"/>
    <w:rsid w:val="00181199"/>
    <w:rsid w:val="00181481"/>
    <w:rsid w:val="00181651"/>
    <w:rsid w:val="00182003"/>
    <w:rsid w:val="001820E7"/>
    <w:rsid w:val="00182668"/>
    <w:rsid w:val="00183661"/>
    <w:rsid w:val="00183DB5"/>
    <w:rsid w:val="00183FC2"/>
    <w:rsid w:val="001846CF"/>
    <w:rsid w:val="00184CE7"/>
    <w:rsid w:val="00186AAC"/>
    <w:rsid w:val="00186C49"/>
    <w:rsid w:val="00187274"/>
    <w:rsid w:val="00187479"/>
    <w:rsid w:val="00187835"/>
    <w:rsid w:val="00190078"/>
    <w:rsid w:val="001901E6"/>
    <w:rsid w:val="001907AB"/>
    <w:rsid w:val="001907E2"/>
    <w:rsid w:val="0019093D"/>
    <w:rsid w:val="00190A2A"/>
    <w:rsid w:val="0019115C"/>
    <w:rsid w:val="001918B0"/>
    <w:rsid w:val="00191FAF"/>
    <w:rsid w:val="00191FDA"/>
    <w:rsid w:val="0019225B"/>
    <w:rsid w:val="001923BE"/>
    <w:rsid w:val="001925F9"/>
    <w:rsid w:val="00192796"/>
    <w:rsid w:val="001929BE"/>
    <w:rsid w:val="00193087"/>
    <w:rsid w:val="00193F10"/>
    <w:rsid w:val="001941CB"/>
    <w:rsid w:val="001946F9"/>
    <w:rsid w:val="00194F4F"/>
    <w:rsid w:val="00195152"/>
    <w:rsid w:val="00195241"/>
    <w:rsid w:val="001959C1"/>
    <w:rsid w:val="00195E31"/>
    <w:rsid w:val="00195F88"/>
    <w:rsid w:val="001960D8"/>
    <w:rsid w:val="001966C9"/>
    <w:rsid w:val="00197064"/>
    <w:rsid w:val="001978FC"/>
    <w:rsid w:val="00197F65"/>
    <w:rsid w:val="00197F9E"/>
    <w:rsid w:val="001A05DC"/>
    <w:rsid w:val="001A0F46"/>
    <w:rsid w:val="001A1445"/>
    <w:rsid w:val="001A1A99"/>
    <w:rsid w:val="001A1AEB"/>
    <w:rsid w:val="001A1EDE"/>
    <w:rsid w:val="001A2815"/>
    <w:rsid w:val="001A28EB"/>
    <w:rsid w:val="001A3281"/>
    <w:rsid w:val="001A3340"/>
    <w:rsid w:val="001A37EC"/>
    <w:rsid w:val="001A3954"/>
    <w:rsid w:val="001A3F7F"/>
    <w:rsid w:val="001A4F71"/>
    <w:rsid w:val="001A578C"/>
    <w:rsid w:val="001A5A5C"/>
    <w:rsid w:val="001A5E5D"/>
    <w:rsid w:val="001A6253"/>
    <w:rsid w:val="001A66F5"/>
    <w:rsid w:val="001A6920"/>
    <w:rsid w:val="001A6D70"/>
    <w:rsid w:val="001A75C9"/>
    <w:rsid w:val="001A7B1B"/>
    <w:rsid w:val="001B0405"/>
    <w:rsid w:val="001B0740"/>
    <w:rsid w:val="001B0C98"/>
    <w:rsid w:val="001B1384"/>
    <w:rsid w:val="001B141A"/>
    <w:rsid w:val="001B1508"/>
    <w:rsid w:val="001B1DC2"/>
    <w:rsid w:val="001B22C7"/>
    <w:rsid w:val="001B276C"/>
    <w:rsid w:val="001B2A15"/>
    <w:rsid w:val="001B31B3"/>
    <w:rsid w:val="001B3B01"/>
    <w:rsid w:val="001B3D32"/>
    <w:rsid w:val="001B4247"/>
    <w:rsid w:val="001B478E"/>
    <w:rsid w:val="001B47A1"/>
    <w:rsid w:val="001B48D6"/>
    <w:rsid w:val="001B4E8E"/>
    <w:rsid w:val="001B50D3"/>
    <w:rsid w:val="001B5D78"/>
    <w:rsid w:val="001B6ED6"/>
    <w:rsid w:val="001B6FD8"/>
    <w:rsid w:val="001B78A5"/>
    <w:rsid w:val="001B78F2"/>
    <w:rsid w:val="001B7952"/>
    <w:rsid w:val="001B7AEB"/>
    <w:rsid w:val="001B7CB1"/>
    <w:rsid w:val="001B7CE7"/>
    <w:rsid w:val="001C02F1"/>
    <w:rsid w:val="001C1012"/>
    <w:rsid w:val="001C10DC"/>
    <w:rsid w:val="001C1AF6"/>
    <w:rsid w:val="001C2186"/>
    <w:rsid w:val="001C243A"/>
    <w:rsid w:val="001C247B"/>
    <w:rsid w:val="001C272B"/>
    <w:rsid w:val="001C2A55"/>
    <w:rsid w:val="001C2E8A"/>
    <w:rsid w:val="001C32D2"/>
    <w:rsid w:val="001C53DF"/>
    <w:rsid w:val="001C5591"/>
    <w:rsid w:val="001C5752"/>
    <w:rsid w:val="001C6208"/>
    <w:rsid w:val="001C6AFF"/>
    <w:rsid w:val="001C6B00"/>
    <w:rsid w:val="001C71E2"/>
    <w:rsid w:val="001C755C"/>
    <w:rsid w:val="001C7953"/>
    <w:rsid w:val="001C7B13"/>
    <w:rsid w:val="001D0231"/>
    <w:rsid w:val="001D041D"/>
    <w:rsid w:val="001D051A"/>
    <w:rsid w:val="001D05C4"/>
    <w:rsid w:val="001D05CF"/>
    <w:rsid w:val="001D139A"/>
    <w:rsid w:val="001D1501"/>
    <w:rsid w:val="001D1599"/>
    <w:rsid w:val="001D15D1"/>
    <w:rsid w:val="001D195D"/>
    <w:rsid w:val="001D1CE5"/>
    <w:rsid w:val="001D23C1"/>
    <w:rsid w:val="001D2C31"/>
    <w:rsid w:val="001D2F1A"/>
    <w:rsid w:val="001D313E"/>
    <w:rsid w:val="001D4153"/>
    <w:rsid w:val="001D45B3"/>
    <w:rsid w:val="001D508D"/>
    <w:rsid w:val="001D779B"/>
    <w:rsid w:val="001D7F4F"/>
    <w:rsid w:val="001E1595"/>
    <w:rsid w:val="001E2479"/>
    <w:rsid w:val="001E26FC"/>
    <w:rsid w:val="001E2C6A"/>
    <w:rsid w:val="001E3181"/>
    <w:rsid w:val="001E3561"/>
    <w:rsid w:val="001E3768"/>
    <w:rsid w:val="001E46CF"/>
    <w:rsid w:val="001E49D4"/>
    <w:rsid w:val="001E4A2C"/>
    <w:rsid w:val="001E4C44"/>
    <w:rsid w:val="001E4CC7"/>
    <w:rsid w:val="001E4EC7"/>
    <w:rsid w:val="001E5311"/>
    <w:rsid w:val="001E5A51"/>
    <w:rsid w:val="001E5CB9"/>
    <w:rsid w:val="001E6288"/>
    <w:rsid w:val="001E660E"/>
    <w:rsid w:val="001E6683"/>
    <w:rsid w:val="001E7592"/>
    <w:rsid w:val="001E75FE"/>
    <w:rsid w:val="001E7F62"/>
    <w:rsid w:val="001F148F"/>
    <w:rsid w:val="001F1D6C"/>
    <w:rsid w:val="001F1EF0"/>
    <w:rsid w:val="001F3841"/>
    <w:rsid w:val="001F48B2"/>
    <w:rsid w:val="001F4EC1"/>
    <w:rsid w:val="001F54B1"/>
    <w:rsid w:val="001F5FC2"/>
    <w:rsid w:val="001F6252"/>
    <w:rsid w:val="001F7BCC"/>
    <w:rsid w:val="001F7F90"/>
    <w:rsid w:val="001F7F9A"/>
    <w:rsid w:val="00200108"/>
    <w:rsid w:val="002013A2"/>
    <w:rsid w:val="00201473"/>
    <w:rsid w:val="00201883"/>
    <w:rsid w:val="002018DB"/>
    <w:rsid w:val="0020198D"/>
    <w:rsid w:val="00201F6A"/>
    <w:rsid w:val="00201F9E"/>
    <w:rsid w:val="00202D58"/>
    <w:rsid w:val="0020303C"/>
    <w:rsid w:val="002032A3"/>
    <w:rsid w:val="0020388D"/>
    <w:rsid w:val="002045DA"/>
    <w:rsid w:val="002046D2"/>
    <w:rsid w:val="002049AD"/>
    <w:rsid w:val="00204AD0"/>
    <w:rsid w:val="0020545F"/>
    <w:rsid w:val="00205D13"/>
    <w:rsid w:val="002061C4"/>
    <w:rsid w:val="00206778"/>
    <w:rsid w:val="0020696E"/>
    <w:rsid w:val="002072EA"/>
    <w:rsid w:val="00207851"/>
    <w:rsid w:val="00207C02"/>
    <w:rsid w:val="00207CD4"/>
    <w:rsid w:val="00207CF9"/>
    <w:rsid w:val="0021033F"/>
    <w:rsid w:val="002104E4"/>
    <w:rsid w:val="002105C0"/>
    <w:rsid w:val="00210B92"/>
    <w:rsid w:val="00210CB3"/>
    <w:rsid w:val="00210CEF"/>
    <w:rsid w:val="00212510"/>
    <w:rsid w:val="00213267"/>
    <w:rsid w:val="00213605"/>
    <w:rsid w:val="0021425F"/>
    <w:rsid w:val="0021449E"/>
    <w:rsid w:val="00214B68"/>
    <w:rsid w:val="002156D1"/>
    <w:rsid w:val="00215F17"/>
    <w:rsid w:val="00215F2F"/>
    <w:rsid w:val="002160FA"/>
    <w:rsid w:val="00216C09"/>
    <w:rsid w:val="00216FB0"/>
    <w:rsid w:val="002171A9"/>
    <w:rsid w:val="0021740B"/>
    <w:rsid w:val="002175D3"/>
    <w:rsid w:val="00220765"/>
    <w:rsid w:val="0022103C"/>
    <w:rsid w:val="002219FB"/>
    <w:rsid w:val="00222352"/>
    <w:rsid w:val="00222896"/>
    <w:rsid w:val="0022289C"/>
    <w:rsid w:val="00222B65"/>
    <w:rsid w:val="002233F1"/>
    <w:rsid w:val="00223C5B"/>
    <w:rsid w:val="00223E84"/>
    <w:rsid w:val="00223ED5"/>
    <w:rsid w:val="00224230"/>
    <w:rsid w:val="00224A32"/>
    <w:rsid w:val="00224A87"/>
    <w:rsid w:val="00224F76"/>
    <w:rsid w:val="002253F7"/>
    <w:rsid w:val="002255E7"/>
    <w:rsid w:val="00225965"/>
    <w:rsid w:val="00225C01"/>
    <w:rsid w:val="00226514"/>
    <w:rsid w:val="002268F7"/>
    <w:rsid w:val="00226A40"/>
    <w:rsid w:val="00226DC1"/>
    <w:rsid w:val="00227E06"/>
    <w:rsid w:val="00230EC6"/>
    <w:rsid w:val="002319FE"/>
    <w:rsid w:val="00232188"/>
    <w:rsid w:val="00233578"/>
    <w:rsid w:val="00234089"/>
    <w:rsid w:val="00234B9B"/>
    <w:rsid w:val="00234CA7"/>
    <w:rsid w:val="00235EAC"/>
    <w:rsid w:val="002361D9"/>
    <w:rsid w:val="0023648A"/>
    <w:rsid w:val="00236DEB"/>
    <w:rsid w:val="00237216"/>
    <w:rsid w:val="00237884"/>
    <w:rsid w:val="00237F2D"/>
    <w:rsid w:val="00240074"/>
    <w:rsid w:val="00240137"/>
    <w:rsid w:val="002406D2"/>
    <w:rsid w:val="00241EF8"/>
    <w:rsid w:val="002422F3"/>
    <w:rsid w:val="002426F4"/>
    <w:rsid w:val="0024381D"/>
    <w:rsid w:val="00243835"/>
    <w:rsid w:val="00245354"/>
    <w:rsid w:val="00245946"/>
    <w:rsid w:val="002459FE"/>
    <w:rsid w:val="002460A1"/>
    <w:rsid w:val="002466B7"/>
    <w:rsid w:val="0024765F"/>
    <w:rsid w:val="00247736"/>
    <w:rsid w:val="002478D7"/>
    <w:rsid w:val="00247B45"/>
    <w:rsid w:val="0025083C"/>
    <w:rsid w:val="002509B1"/>
    <w:rsid w:val="00250B96"/>
    <w:rsid w:val="002510A4"/>
    <w:rsid w:val="00251EB7"/>
    <w:rsid w:val="00251F5C"/>
    <w:rsid w:val="002520AC"/>
    <w:rsid w:val="002522F1"/>
    <w:rsid w:val="00252625"/>
    <w:rsid w:val="00252EA3"/>
    <w:rsid w:val="00253075"/>
    <w:rsid w:val="002532C8"/>
    <w:rsid w:val="002534EA"/>
    <w:rsid w:val="00254358"/>
    <w:rsid w:val="002545A3"/>
    <w:rsid w:val="002551BA"/>
    <w:rsid w:val="00255C04"/>
    <w:rsid w:val="0025620F"/>
    <w:rsid w:val="002567BE"/>
    <w:rsid w:val="002569E9"/>
    <w:rsid w:val="0025748E"/>
    <w:rsid w:val="00257B7B"/>
    <w:rsid w:val="00257CA3"/>
    <w:rsid w:val="002603DB"/>
    <w:rsid w:val="0026055C"/>
    <w:rsid w:val="002607E5"/>
    <w:rsid w:val="00260AC0"/>
    <w:rsid w:val="00260E5C"/>
    <w:rsid w:val="00261C10"/>
    <w:rsid w:val="002623D2"/>
    <w:rsid w:val="00262531"/>
    <w:rsid w:val="0026290E"/>
    <w:rsid w:val="00262B9E"/>
    <w:rsid w:val="00263047"/>
    <w:rsid w:val="002630EB"/>
    <w:rsid w:val="0026395E"/>
    <w:rsid w:val="00263B9A"/>
    <w:rsid w:val="002646F4"/>
    <w:rsid w:val="00264AAA"/>
    <w:rsid w:val="00264B84"/>
    <w:rsid w:val="00264C36"/>
    <w:rsid w:val="00265D28"/>
    <w:rsid w:val="002664A1"/>
    <w:rsid w:val="002664CF"/>
    <w:rsid w:val="00267555"/>
    <w:rsid w:val="00267E33"/>
    <w:rsid w:val="0027018C"/>
    <w:rsid w:val="00270405"/>
    <w:rsid w:val="002707CF"/>
    <w:rsid w:val="0027086E"/>
    <w:rsid w:val="0027088A"/>
    <w:rsid w:val="0027089F"/>
    <w:rsid w:val="00270DF8"/>
    <w:rsid w:val="002716F0"/>
    <w:rsid w:val="00272177"/>
    <w:rsid w:val="00272365"/>
    <w:rsid w:val="00272B4F"/>
    <w:rsid w:val="0027343E"/>
    <w:rsid w:val="002739A5"/>
    <w:rsid w:val="002739CD"/>
    <w:rsid w:val="00273C74"/>
    <w:rsid w:val="002746CD"/>
    <w:rsid w:val="00274BB7"/>
    <w:rsid w:val="00275453"/>
    <w:rsid w:val="00275944"/>
    <w:rsid w:val="00275ED0"/>
    <w:rsid w:val="00275F79"/>
    <w:rsid w:val="002760BF"/>
    <w:rsid w:val="00276AD3"/>
    <w:rsid w:val="00276BE6"/>
    <w:rsid w:val="002774E1"/>
    <w:rsid w:val="00277929"/>
    <w:rsid w:val="002779F1"/>
    <w:rsid w:val="002803D8"/>
    <w:rsid w:val="002805B5"/>
    <w:rsid w:val="00280954"/>
    <w:rsid w:val="00280ABC"/>
    <w:rsid w:val="00280CCA"/>
    <w:rsid w:val="0028114D"/>
    <w:rsid w:val="0028128A"/>
    <w:rsid w:val="0028196A"/>
    <w:rsid w:val="002819AB"/>
    <w:rsid w:val="00281AB7"/>
    <w:rsid w:val="002823AD"/>
    <w:rsid w:val="00282CF9"/>
    <w:rsid w:val="00282D86"/>
    <w:rsid w:val="00283223"/>
    <w:rsid w:val="00283DA1"/>
    <w:rsid w:val="00284B82"/>
    <w:rsid w:val="00285205"/>
    <w:rsid w:val="0028576D"/>
    <w:rsid w:val="0028639F"/>
    <w:rsid w:val="00286409"/>
    <w:rsid w:val="00286AC0"/>
    <w:rsid w:val="00286C3F"/>
    <w:rsid w:val="00286D77"/>
    <w:rsid w:val="002872D0"/>
    <w:rsid w:val="002874B5"/>
    <w:rsid w:val="00287A42"/>
    <w:rsid w:val="00287D32"/>
    <w:rsid w:val="0029042F"/>
    <w:rsid w:val="00290A08"/>
    <w:rsid w:val="002916F1"/>
    <w:rsid w:val="00291B40"/>
    <w:rsid w:val="00291FCB"/>
    <w:rsid w:val="00292BFA"/>
    <w:rsid w:val="00292CE2"/>
    <w:rsid w:val="00292D40"/>
    <w:rsid w:val="00293648"/>
    <w:rsid w:val="00293942"/>
    <w:rsid w:val="002945B3"/>
    <w:rsid w:val="00294DA5"/>
    <w:rsid w:val="00294E49"/>
    <w:rsid w:val="00295273"/>
    <w:rsid w:val="00295495"/>
    <w:rsid w:val="00295932"/>
    <w:rsid w:val="00295A63"/>
    <w:rsid w:val="00295F6B"/>
    <w:rsid w:val="0029633C"/>
    <w:rsid w:val="0029690F"/>
    <w:rsid w:val="00296FE7"/>
    <w:rsid w:val="00297034"/>
    <w:rsid w:val="002973DF"/>
    <w:rsid w:val="00297769"/>
    <w:rsid w:val="00297884"/>
    <w:rsid w:val="00297BD7"/>
    <w:rsid w:val="00297EBD"/>
    <w:rsid w:val="002A00DB"/>
    <w:rsid w:val="002A0B1F"/>
    <w:rsid w:val="002A1442"/>
    <w:rsid w:val="002A16A3"/>
    <w:rsid w:val="002A16E4"/>
    <w:rsid w:val="002A1D91"/>
    <w:rsid w:val="002A1F57"/>
    <w:rsid w:val="002A25A6"/>
    <w:rsid w:val="002A26C6"/>
    <w:rsid w:val="002A30A5"/>
    <w:rsid w:val="002A3571"/>
    <w:rsid w:val="002A3D21"/>
    <w:rsid w:val="002A42B1"/>
    <w:rsid w:val="002A4CF6"/>
    <w:rsid w:val="002A545C"/>
    <w:rsid w:val="002A5694"/>
    <w:rsid w:val="002A5A93"/>
    <w:rsid w:val="002A6825"/>
    <w:rsid w:val="002A69AF"/>
    <w:rsid w:val="002A6AC1"/>
    <w:rsid w:val="002A6BB9"/>
    <w:rsid w:val="002A7E5B"/>
    <w:rsid w:val="002B0008"/>
    <w:rsid w:val="002B0404"/>
    <w:rsid w:val="002B0441"/>
    <w:rsid w:val="002B0731"/>
    <w:rsid w:val="002B0E4E"/>
    <w:rsid w:val="002B138C"/>
    <w:rsid w:val="002B1997"/>
    <w:rsid w:val="002B2061"/>
    <w:rsid w:val="002B350A"/>
    <w:rsid w:val="002B3754"/>
    <w:rsid w:val="002B3CDD"/>
    <w:rsid w:val="002B3E05"/>
    <w:rsid w:val="002B4052"/>
    <w:rsid w:val="002B4E96"/>
    <w:rsid w:val="002B5623"/>
    <w:rsid w:val="002B5DF2"/>
    <w:rsid w:val="002B6231"/>
    <w:rsid w:val="002B685B"/>
    <w:rsid w:val="002B6943"/>
    <w:rsid w:val="002B73B9"/>
    <w:rsid w:val="002B7F49"/>
    <w:rsid w:val="002C0740"/>
    <w:rsid w:val="002C0BF3"/>
    <w:rsid w:val="002C122A"/>
    <w:rsid w:val="002C1A81"/>
    <w:rsid w:val="002C1AC7"/>
    <w:rsid w:val="002C1B8F"/>
    <w:rsid w:val="002C1D05"/>
    <w:rsid w:val="002C2212"/>
    <w:rsid w:val="002C2A47"/>
    <w:rsid w:val="002C2DD6"/>
    <w:rsid w:val="002C2DF8"/>
    <w:rsid w:val="002C3231"/>
    <w:rsid w:val="002C39D2"/>
    <w:rsid w:val="002C4058"/>
    <w:rsid w:val="002C4198"/>
    <w:rsid w:val="002C54B3"/>
    <w:rsid w:val="002C5699"/>
    <w:rsid w:val="002C5CDB"/>
    <w:rsid w:val="002C6B80"/>
    <w:rsid w:val="002C6C96"/>
    <w:rsid w:val="002C7014"/>
    <w:rsid w:val="002C7EC3"/>
    <w:rsid w:val="002D0121"/>
    <w:rsid w:val="002D092E"/>
    <w:rsid w:val="002D0D7C"/>
    <w:rsid w:val="002D0F32"/>
    <w:rsid w:val="002D1437"/>
    <w:rsid w:val="002D198D"/>
    <w:rsid w:val="002D1AD4"/>
    <w:rsid w:val="002D1E67"/>
    <w:rsid w:val="002D25C0"/>
    <w:rsid w:val="002D25FA"/>
    <w:rsid w:val="002D2BF0"/>
    <w:rsid w:val="002D2D3F"/>
    <w:rsid w:val="002D3C20"/>
    <w:rsid w:val="002D409E"/>
    <w:rsid w:val="002D40FA"/>
    <w:rsid w:val="002D4548"/>
    <w:rsid w:val="002D5E7C"/>
    <w:rsid w:val="002D63D7"/>
    <w:rsid w:val="002E08C8"/>
    <w:rsid w:val="002E0ACA"/>
    <w:rsid w:val="002E0ACF"/>
    <w:rsid w:val="002E0F7E"/>
    <w:rsid w:val="002E19E3"/>
    <w:rsid w:val="002E1BE8"/>
    <w:rsid w:val="002E1CE5"/>
    <w:rsid w:val="002E20CA"/>
    <w:rsid w:val="002E2423"/>
    <w:rsid w:val="002E268C"/>
    <w:rsid w:val="002E3ABE"/>
    <w:rsid w:val="002E3E21"/>
    <w:rsid w:val="002E45AD"/>
    <w:rsid w:val="002E462B"/>
    <w:rsid w:val="002E65CE"/>
    <w:rsid w:val="002E6A2A"/>
    <w:rsid w:val="002E6CF7"/>
    <w:rsid w:val="002E6E3D"/>
    <w:rsid w:val="002E73A9"/>
    <w:rsid w:val="002E74F6"/>
    <w:rsid w:val="002E7B08"/>
    <w:rsid w:val="002E7FC9"/>
    <w:rsid w:val="002F09D0"/>
    <w:rsid w:val="002F1202"/>
    <w:rsid w:val="002F13A8"/>
    <w:rsid w:val="002F1498"/>
    <w:rsid w:val="002F1897"/>
    <w:rsid w:val="002F1AC1"/>
    <w:rsid w:val="002F1CAF"/>
    <w:rsid w:val="002F1FCD"/>
    <w:rsid w:val="002F2C72"/>
    <w:rsid w:val="002F30A8"/>
    <w:rsid w:val="002F34D2"/>
    <w:rsid w:val="002F352A"/>
    <w:rsid w:val="002F417B"/>
    <w:rsid w:val="002F4F16"/>
    <w:rsid w:val="002F5300"/>
    <w:rsid w:val="002F5FA5"/>
    <w:rsid w:val="002F6CEB"/>
    <w:rsid w:val="00300494"/>
    <w:rsid w:val="00300573"/>
    <w:rsid w:val="00300982"/>
    <w:rsid w:val="00300BE4"/>
    <w:rsid w:val="003016E1"/>
    <w:rsid w:val="00301F57"/>
    <w:rsid w:val="00302047"/>
    <w:rsid w:val="00302748"/>
    <w:rsid w:val="003036EC"/>
    <w:rsid w:val="00303FC2"/>
    <w:rsid w:val="0030401C"/>
    <w:rsid w:val="00304A25"/>
    <w:rsid w:val="00304C6F"/>
    <w:rsid w:val="00305333"/>
    <w:rsid w:val="00305958"/>
    <w:rsid w:val="00305A46"/>
    <w:rsid w:val="003067E8"/>
    <w:rsid w:val="003068F7"/>
    <w:rsid w:val="003079C2"/>
    <w:rsid w:val="003079CD"/>
    <w:rsid w:val="00307B1A"/>
    <w:rsid w:val="00307DCE"/>
    <w:rsid w:val="00310305"/>
    <w:rsid w:val="00310632"/>
    <w:rsid w:val="00311031"/>
    <w:rsid w:val="003113EF"/>
    <w:rsid w:val="00311714"/>
    <w:rsid w:val="003117DB"/>
    <w:rsid w:val="00311E7B"/>
    <w:rsid w:val="00312062"/>
    <w:rsid w:val="00312F97"/>
    <w:rsid w:val="00313BC3"/>
    <w:rsid w:val="00313D5B"/>
    <w:rsid w:val="00313D80"/>
    <w:rsid w:val="003143C4"/>
    <w:rsid w:val="00314BF2"/>
    <w:rsid w:val="00314C36"/>
    <w:rsid w:val="00314E4D"/>
    <w:rsid w:val="003153A8"/>
    <w:rsid w:val="003154C7"/>
    <w:rsid w:val="003155CA"/>
    <w:rsid w:val="003158FE"/>
    <w:rsid w:val="00315A12"/>
    <w:rsid w:val="00316775"/>
    <w:rsid w:val="0031685B"/>
    <w:rsid w:val="00316D0F"/>
    <w:rsid w:val="0031722C"/>
    <w:rsid w:val="0031773D"/>
    <w:rsid w:val="00320454"/>
    <w:rsid w:val="00320464"/>
    <w:rsid w:val="00320ADE"/>
    <w:rsid w:val="00320C30"/>
    <w:rsid w:val="003214A9"/>
    <w:rsid w:val="00321EAA"/>
    <w:rsid w:val="003221AD"/>
    <w:rsid w:val="00322B5C"/>
    <w:rsid w:val="00323310"/>
    <w:rsid w:val="0032367F"/>
    <w:rsid w:val="00323DC2"/>
    <w:rsid w:val="003244D6"/>
    <w:rsid w:val="003245D4"/>
    <w:rsid w:val="00324D1F"/>
    <w:rsid w:val="00325544"/>
    <w:rsid w:val="00326292"/>
    <w:rsid w:val="00326A77"/>
    <w:rsid w:val="00326B27"/>
    <w:rsid w:val="00326F1D"/>
    <w:rsid w:val="003274B2"/>
    <w:rsid w:val="003300E4"/>
    <w:rsid w:val="003303F3"/>
    <w:rsid w:val="00330453"/>
    <w:rsid w:val="00330744"/>
    <w:rsid w:val="00330888"/>
    <w:rsid w:val="00330F5F"/>
    <w:rsid w:val="00330FAA"/>
    <w:rsid w:val="00331410"/>
    <w:rsid w:val="00331575"/>
    <w:rsid w:val="00331951"/>
    <w:rsid w:val="00331CFA"/>
    <w:rsid w:val="00331D10"/>
    <w:rsid w:val="00332920"/>
    <w:rsid w:val="003329F8"/>
    <w:rsid w:val="00332D42"/>
    <w:rsid w:val="00334ECA"/>
    <w:rsid w:val="0033577D"/>
    <w:rsid w:val="00335C96"/>
    <w:rsid w:val="00336BE5"/>
    <w:rsid w:val="00336D77"/>
    <w:rsid w:val="00336F42"/>
    <w:rsid w:val="00336FFE"/>
    <w:rsid w:val="00337262"/>
    <w:rsid w:val="003377AC"/>
    <w:rsid w:val="0033793B"/>
    <w:rsid w:val="00337EB0"/>
    <w:rsid w:val="00340C83"/>
    <w:rsid w:val="00340E6F"/>
    <w:rsid w:val="00341632"/>
    <w:rsid w:val="0034166C"/>
    <w:rsid w:val="00341BD7"/>
    <w:rsid w:val="00342155"/>
    <w:rsid w:val="00342209"/>
    <w:rsid w:val="0034236F"/>
    <w:rsid w:val="0034283A"/>
    <w:rsid w:val="0034352E"/>
    <w:rsid w:val="003436CC"/>
    <w:rsid w:val="00344452"/>
    <w:rsid w:val="00344C1E"/>
    <w:rsid w:val="00345433"/>
    <w:rsid w:val="00345F23"/>
    <w:rsid w:val="003461E3"/>
    <w:rsid w:val="00346865"/>
    <w:rsid w:val="00346C78"/>
    <w:rsid w:val="00347092"/>
    <w:rsid w:val="003476DF"/>
    <w:rsid w:val="0035069C"/>
    <w:rsid w:val="00350902"/>
    <w:rsid w:val="00351093"/>
    <w:rsid w:val="003516C6"/>
    <w:rsid w:val="00351839"/>
    <w:rsid w:val="003518F7"/>
    <w:rsid w:val="00352807"/>
    <w:rsid w:val="00352B36"/>
    <w:rsid w:val="003532C9"/>
    <w:rsid w:val="00353B02"/>
    <w:rsid w:val="00353BB8"/>
    <w:rsid w:val="003540EE"/>
    <w:rsid w:val="00354B31"/>
    <w:rsid w:val="00354C3D"/>
    <w:rsid w:val="0035502F"/>
    <w:rsid w:val="0035594B"/>
    <w:rsid w:val="00355D65"/>
    <w:rsid w:val="003577C9"/>
    <w:rsid w:val="00357CD9"/>
    <w:rsid w:val="00360300"/>
    <w:rsid w:val="003609C9"/>
    <w:rsid w:val="00360DBB"/>
    <w:rsid w:val="00360F55"/>
    <w:rsid w:val="003610AF"/>
    <w:rsid w:val="003612F4"/>
    <w:rsid w:val="00361339"/>
    <w:rsid w:val="00361EE4"/>
    <w:rsid w:val="003629A4"/>
    <w:rsid w:val="0036306E"/>
    <w:rsid w:val="0036443D"/>
    <w:rsid w:val="0036453D"/>
    <w:rsid w:val="003646FD"/>
    <w:rsid w:val="00365170"/>
    <w:rsid w:val="003656CE"/>
    <w:rsid w:val="00365993"/>
    <w:rsid w:val="00365BD0"/>
    <w:rsid w:val="0036613D"/>
    <w:rsid w:val="003661D6"/>
    <w:rsid w:val="00366357"/>
    <w:rsid w:val="003669A4"/>
    <w:rsid w:val="003675FC"/>
    <w:rsid w:val="003676D7"/>
    <w:rsid w:val="003679E4"/>
    <w:rsid w:val="0037019A"/>
    <w:rsid w:val="003701B3"/>
    <w:rsid w:val="00370461"/>
    <w:rsid w:val="00371414"/>
    <w:rsid w:val="00372541"/>
    <w:rsid w:val="00372847"/>
    <w:rsid w:val="00372E3A"/>
    <w:rsid w:val="00373385"/>
    <w:rsid w:val="00373822"/>
    <w:rsid w:val="0037386B"/>
    <w:rsid w:val="00374176"/>
    <w:rsid w:val="00374503"/>
    <w:rsid w:val="00374645"/>
    <w:rsid w:val="00374842"/>
    <w:rsid w:val="0037536A"/>
    <w:rsid w:val="003753CA"/>
    <w:rsid w:val="00376271"/>
    <w:rsid w:val="003763C8"/>
    <w:rsid w:val="003764E3"/>
    <w:rsid w:val="003766CF"/>
    <w:rsid w:val="0037682F"/>
    <w:rsid w:val="0037697B"/>
    <w:rsid w:val="00376A84"/>
    <w:rsid w:val="00376D21"/>
    <w:rsid w:val="00376F66"/>
    <w:rsid w:val="00376F77"/>
    <w:rsid w:val="003778D1"/>
    <w:rsid w:val="0038081F"/>
    <w:rsid w:val="00380B65"/>
    <w:rsid w:val="00380E94"/>
    <w:rsid w:val="00380F17"/>
    <w:rsid w:val="00381065"/>
    <w:rsid w:val="00381C08"/>
    <w:rsid w:val="00382200"/>
    <w:rsid w:val="003824AD"/>
    <w:rsid w:val="00382964"/>
    <w:rsid w:val="00382B1F"/>
    <w:rsid w:val="00382FF5"/>
    <w:rsid w:val="0038325E"/>
    <w:rsid w:val="00383420"/>
    <w:rsid w:val="0038352D"/>
    <w:rsid w:val="00383D7C"/>
    <w:rsid w:val="00384497"/>
    <w:rsid w:val="00384F25"/>
    <w:rsid w:val="00384FB4"/>
    <w:rsid w:val="00385508"/>
    <w:rsid w:val="00385762"/>
    <w:rsid w:val="0038621D"/>
    <w:rsid w:val="00386787"/>
    <w:rsid w:val="0038685E"/>
    <w:rsid w:val="00386883"/>
    <w:rsid w:val="00386991"/>
    <w:rsid w:val="00387155"/>
    <w:rsid w:val="00387319"/>
    <w:rsid w:val="00387F16"/>
    <w:rsid w:val="00390674"/>
    <w:rsid w:val="003912C1"/>
    <w:rsid w:val="003912F6"/>
    <w:rsid w:val="0039216B"/>
    <w:rsid w:val="0039229E"/>
    <w:rsid w:val="003924C5"/>
    <w:rsid w:val="00392542"/>
    <w:rsid w:val="00392AD6"/>
    <w:rsid w:val="00392CD0"/>
    <w:rsid w:val="00393116"/>
    <w:rsid w:val="00393533"/>
    <w:rsid w:val="0039389F"/>
    <w:rsid w:val="00393DDF"/>
    <w:rsid w:val="00394003"/>
    <w:rsid w:val="003946A2"/>
    <w:rsid w:val="00394841"/>
    <w:rsid w:val="00394F28"/>
    <w:rsid w:val="003950E5"/>
    <w:rsid w:val="0039559F"/>
    <w:rsid w:val="0039589F"/>
    <w:rsid w:val="003958E3"/>
    <w:rsid w:val="00395920"/>
    <w:rsid w:val="0039655C"/>
    <w:rsid w:val="003966BB"/>
    <w:rsid w:val="003978B0"/>
    <w:rsid w:val="00397961"/>
    <w:rsid w:val="00397998"/>
    <w:rsid w:val="00397A75"/>
    <w:rsid w:val="003A025E"/>
    <w:rsid w:val="003A034E"/>
    <w:rsid w:val="003A0657"/>
    <w:rsid w:val="003A0C62"/>
    <w:rsid w:val="003A0D19"/>
    <w:rsid w:val="003A0F05"/>
    <w:rsid w:val="003A13D3"/>
    <w:rsid w:val="003A14AE"/>
    <w:rsid w:val="003A15F1"/>
    <w:rsid w:val="003A206B"/>
    <w:rsid w:val="003A220F"/>
    <w:rsid w:val="003A240F"/>
    <w:rsid w:val="003A2A31"/>
    <w:rsid w:val="003A2B3C"/>
    <w:rsid w:val="003A3050"/>
    <w:rsid w:val="003A48CD"/>
    <w:rsid w:val="003A5676"/>
    <w:rsid w:val="003A56C7"/>
    <w:rsid w:val="003A578C"/>
    <w:rsid w:val="003A5E3C"/>
    <w:rsid w:val="003A6066"/>
    <w:rsid w:val="003A6688"/>
    <w:rsid w:val="003A6800"/>
    <w:rsid w:val="003A783B"/>
    <w:rsid w:val="003B0261"/>
    <w:rsid w:val="003B0350"/>
    <w:rsid w:val="003B04E6"/>
    <w:rsid w:val="003B088F"/>
    <w:rsid w:val="003B101E"/>
    <w:rsid w:val="003B1811"/>
    <w:rsid w:val="003B1E21"/>
    <w:rsid w:val="003B1F1C"/>
    <w:rsid w:val="003B23D9"/>
    <w:rsid w:val="003B2B8E"/>
    <w:rsid w:val="003B3FD6"/>
    <w:rsid w:val="003B46A0"/>
    <w:rsid w:val="003B4D8B"/>
    <w:rsid w:val="003B5109"/>
    <w:rsid w:val="003B5166"/>
    <w:rsid w:val="003B52B0"/>
    <w:rsid w:val="003B5756"/>
    <w:rsid w:val="003B5B6C"/>
    <w:rsid w:val="003B5FBA"/>
    <w:rsid w:val="003B609D"/>
    <w:rsid w:val="003B66CE"/>
    <w:rsid w:val="003B68F8"/>
    <w:rsid w:val="003B696F"/>
    <w:rsid w:val="003B6BB0"/>
    <w:rsid w:val="003B6BB1"/>
    <w:rsid w:val="003B7295"/>
    <w:rsid w:val="003B749B"/>
    <w:rsid w:val="003B74DF"/>
    <w:rsid w:val="003B7D3C"/>
    <w:rsid w:val="003C070A"/>
    <w:rsid w:val="003C1432"/>
    <w:rsid w:val="003C2366"/>
    <w:rsid w:val="003C2385"/>
    <w:rsid w:val="003C29A1"/>
    <w:rsid w:val="003C2D45"/>
    <w:rsid w:val="003C34AF"/>
    <w:rsid w:val="003C355C"/>
    <w:rsid w:val="003C3931"/>
    <w:rsid w:val="003C3975"/>
    <w:rsid w:val="003C3E42"/>
    <w:rsid w:val="003C3EAA"/>
    <w:rsid w:val="003C3EB2"/>
    <w:rsid w:val="003C42F2"/>
    <w:rsid w:val="003C46AD"/>
    <w:rsid w:val="003C4A54"/>
    <w:rsid w:val="003C5254"/>
    <w:rsid w:val="003C6055"/>
    <w:rsid w:val="003C6C07"/>
    <w:rsid w:val="003C6DFA"/>
    <w:rsid w:val="003C71AD"/>
    <w:rsid w:val="003C72B4"/>
    <w:rsid w:val="003C770F"/>
    <w:rsid w:val="003D0375"/>
    <w:rsid w:val="003D0390"/>
    <w:rsid w:val="003D03BB"/>
    <w:rsid w:val="003D0848"/>
    <w:rsid w:val="003D0EC4"/>
    <w:rsid w:val="003D16A2"/>
    <w:rsid w:val="003D1902"/>
    <w:rsid w:val="003D1DF3"/>
    <w:rsid w:val="003D2CEA"/>
    <w:rsid w:val="003D3172"/>
    <w:rsid w:val="003D3586"/>
    <w:rsid w:val="003D38AF"/>
    <w:rsid w:val="003D38E8"/>
    <w:rsid w:val="003D38ED"/>
    <w:rsid w:val="003D3C38"/>
    <w:rsid w:val="003D4614"/>
    <w:rsid w:val="003D4839"/>
    <w:rsid w:val="003D4B53"/>
    <w:rsid w:val="003D4E8B"/>
    <w:rsid w:val="003D5454"/>
    <w:rsid w:val="003D59F9"/>
    <w:rsid w:val="003D5C4E"/>
    <w:rsid w:val="003D5D44"/>
    <w:rsid w:val="003D5D6B"/>
    <w:rsid w:val="003D6BAF"/>
    <w:rsid w:val="003D70AA"/>
    <w:rsid w:val="003D7709"/>
    <w:rsid w:val="003E0651"/>
    <w:rsid w:val="003E09DC"/>
    <w:rsid w:val="003E0AA2"/>
    <w:rsid w:val="003E140B"/>
    <w:rsid w:val="003E266D"/>
    <w:rsid w:val="003E2863"/>
    <w:rsid w:val="003E2AF3"/>
    <w:rsid w:val="003E33C3"/>
    <w:rsid w:val="003E3B75"/>
    <w:rsid w:val="003E3E84"/>
    <w:rsid w:val="003E407C"/>
    <w:rsid w:val="003E41FD"/>
    <w:rsid w:val="003E42ED"/>
    <w:rsid w:val="003E4A04"/>
    <w:rsid w:val="003E4C25"/>
    <w:rsid w:val="003E4C58"/>
    <w:rsid w:val="003E4D16"/>
    <w:rsid w:val="003E4EA6"/>
    <w:rsid w:val="003E4EE3"/>
    <w:rsid w:val="003E580D"/>
    <w:rsid w:val="003E5DDB"/>
    <w:rsid w:val="003E6080"/>
    <w:rsid w:val="003E63C3"/>
    <w:rsid w:val="003E6445"/>
    <w:rsid w:val="003E7447"/>
    <w:rsid w:val="003E76FF"/>
    <w:rsid w:val="003E7AF6"/>
    <w:rsid w:val="003F0B80"/>
    <w:rsid w:val="003F17E5"/>
    <w:rsid w:val="003F18BB"/>
    <w:rsid w:val="003F1A27"/>
    <w:rsid w:val="003F1C44"/>
    <w:rsid w:val="003F1D6E"/>
    <w:rsid w:val="003F21D3"/>
    <w:rsid w:val="003F257E"/>
    <w:rsid w:val="003F2D9C"/>
    <w:rsid w:val="003F3665"/>
    <w:rsid w:val="003F3EB8"/>
    <w:rsid w:val="003F4D96"/>
    <w:rsid w:val="003F4DF3"/>
    <w:rsid w:val="003F5D81"/>
    <w:rsid w:val="003F5E17"/>
    <w:rsid w:val="003F5F10"/>
    <w:rsid w:val="003F5FE0"/>
    <w:rsid w:val="003F74BB"/>
    <w:rsid w:val="004003D5"/>
    <w:rsid w:val="00400B76"/>
    <w:rsid w:val="00400CBA"/>
    <w:rsid w:val="0040124A"/>
    <w:rsid w:val="004012D2"/>
    <w:rsid w:val="004018BF"/>
    <w:rsid w:val="00401D27"/>
    <w:rsid w:val="00402409"/>
    <w:rsid w:val="00402B5E"/>
    <w:rsid w:val="00402C5E"/>
    <w:rsid w:val="00402D5D"/>
    <w:rsid w:val="00403358"/>
    <w:rsid w:val="00403388"/>
    <w:rsid w:val="00403C73"/>
    <w:rsid w:val="00404A06"/>
    <w:rsid w:val="00404BDF"/>
    <w:rsid w:val="00405342"/>
    <w:rsid w:val="004055E6"/>
    <w:rsid w:val="00406339"/>
    <w:rsid w:val="0040681C"/>
    <w:rsid w:val="00406E20"/>
    <w:rsid w:val="00407951"/>
    <w:rsid w:val="00407B19"/>
    <w:rsid w:val="0041001A"/>
    <w:rsid w:val="0041012E"/>
    <w:rsid w:val="00410142"/>
    <w:rsid w:val="00410ECF"/>
    <w:rsid w:val="004115AB"/>
    <w:rsid w:val="004119BE"/>
    <w:rsid w:val="00412A0C"/>
    <w:rsid w:val="00413094"/>
    <w:rsid w:val="0041331A"/>
    <w:rsid w:val="004134F1"/>
    <w:rsid w:val="004141FE"/>
    <w:rsid w:val="004145CB"/>
    <w:rsid w:val="00414BEF"/>
    <w:rsid w:val="004153FE"/>
    <w:rsid w:val="00416AC2"/>
    <w:rsid w:val="00416D67"/>
    <w:rsid w:val="00416DED"/>
    <w:rsid w:val="004171D4"/>
    <w:rsid w:val="0041726F"/>
    <w:rsid w:val="0041739C"/>
    <w:rsid w:val="00417D60"/>
    <w:rsid w:val="00421A87"/>
    <w:rsid w:val="0042217D"/>
    <w:rsid w:val="0042292D"/>
    <w:rsid w:val="00422EC0"/>
    <w:rsid w:val="004234CD"/>
    <w:rsid w:val="00423746"/>
    <w:rsid w:val="0042384D"/>
    <w:rsid w:val="00424094"/>
    <w:rsid w:val="00426422"/>
    <w:rsid w:val="0042664D"/>
    <w:rsid w:val="00426E21"/>
    <w:rsid w:val="00427443"/>
    <w:rsid w:val="00427AA1"/>
    <w:rsid w:val="00427AFE"/>
    <w:rsid w:val="00427FA2"/>
    <w:rsid w:val="0043005D"/>
    <w:rsid w:val="00430789"/>
    <w:rsid w:val="00430C94"/>
    <w:rsid w:val="00431FCC"/>
    <w:rsid w:val="0043234E"/>
    <w:rsid w:val="004323A3"/>
    <w:rsid w:val="00432AE1"/>
    <w:rsid w:val="00432FEF"/>
    <w:rsid w:val="004333B7"/>
    <w:rsid w:val="00433459"/>
    <w:rsid w:val="004336A5"/>
    <w:rsid w:val="00433BB6"/>
    <w:rsid w:val="00433F07"/>
    <w:rsid w:val="00433FD4"/>
    <w:rsid w:val="0043486F"/>
    <w:rsid w:val="00434C6F"/>
    <w:rsid w:val="00435057"/>
    <w:rsid w:val="00435D7B"/>
    <w:rsid w:val="0043652D"/>
    <w:rsid w:val="00436999"/>
    <w:rsid w:val="00437347"/>
    <w:rsid w:val="004374F5"/>
    <w:rsid w:val="0043754E"/>
    <w:rsid w:val="00437E79"/>
    <w:rsid w:val="00440AA6"/>
    <w:rsid w:val="004416F6"/>
    <w:rsid w:val="00441730"/>
    <w:rsid w:val="00441BCF"/>
    <w:rsid w:val="00442612"/>
    <w:rsid w:val="00442F9A"/>
    <w:rsid w:val="00442FC7"/>
    <w:rsid w:val="004436E9"/>
    <w:rsid w:val="00443EAD"/>
    <w:rsid w:val="00444A92"/>
    <w:rsid w:val="004457A1"/>
    <w:rsid w:val="00445C43"/>
    <w:rsid w:val="00445E11"/>
    <w:rsid w:val="004463C0"/>
    <w:rsid w:val="0044667B"/>
    <w:rsid w:val="00446D63"/>
    <w:rsid w:val="00447A62"/>
    <w:rsid w:val="00450581"/>
    <w:rsid w:val="00450816"/>
    <w:rsid w:val="00450D74"/>
    <w:rsid w:val="00450DDF"/>
    <w:rsid w:val="004510EB"/>
    <w:rsid w:val="0045130E"/>
    <w:rsid w:val="0045132E"/>
    <w:rsid w:val="004519D0"/>
    <w:rsid w:val="00451DD1"/>
    <w:rsid w:val="00451E57"/>
    <w:rsid w:val="004522AE"/>
    <w:rsid w:val="00452559"/>
    <w:rsid w:val="004531BC"/>
    <w:rsid w:val="00453AF5"/>
    <w:rsid w:val="004546CD"/>
    <w:rsid w:val="00454805"/>
    <w:rsid w:val="0045498D"/>
    <w:rsid w:val="00454FC9"/>
    <w:rsid w:val="00455EA5"/>
    <w:rsid w:val="00455EEF"/>
    <w:rsid w:val="0045605A"/>
    <w:rsid w:val="00456B68"/>
    <w:rsid w:val="00456F67"/>
    <w:rsid w:val="0045731D"/>
    <w:rsid w:val="004579E7"/>
    <w:rsid w:val="00457B72"/>
    <w:rsid w:val="004606B6"/>
    <w:rsid w:val="00460B6C"/>
    <w:rsid w:val="00461115"/>
    <w:rsid w:val="004611BA"/>
    <w:rsid w:val="00461654"/>
    <w:rsid w:val="00461835"/>
    <w:rsid w:val="00462434"/>
    <w:rsid w:val="00462505"/>
    <w:rsid w:val="00462A6E"/>
    <w:rsid w:val="00462C16"/>
    <w:rsid w:val="004633F0"/>
    <w:rsid w:val="004637C5"/>
    <w:rsid w:val="00463DD3"/>
    <w:rsid w:val="0046473C"/>
    <w:rsid w:val="00464753"/>
    <w:rsid w:val="00464881"/>
    <w:rsid w:val="004648D7"/>
    <w:rsid w:val="00464AAC"/>
    <w:rsid w:val="00465115"/>
    <w:rsid w:val="00465DC8"/>
    <w:rsid w:val="0046626E"/>
    <w:rsid w:val="0046636D"/>
    <w:rsid w:val="004667B2"/>
    <w:rsid w:val="00466801"/>
    <w:rsid w:val="00466A7A"/>
    <w:rsid w:val="004671AD"/>
    <w:rsid w:val="00467217"/>
    <w:rsid w:val="0046778F"/>
    <w:rsid w:val="004677CA"/>
    <w:rsid w:val="00467CE2"/>
    <w:rsid w:val="00470380"/>
    <w:rsid w:val="0047064C"/>
    <w:rsid w:val="00470A02"/>
    <w:rsid w:val="00470C99"/>
    <w:rsid w:val="00471DA8"/>
    <w:rsid w:val="004720EF"/>
    <w:rsid w:val="00472111"/>
    <w:rsid w:val="0047342E"/>
    <w:rsid w:val="00473493"/>
    <w:rsid w:val="004737B0"/>
    <w:rsid w:val="004738A5"/>
    <w:rsid w:val="00474184"/>
    <w:rsid w:val="00474450"/>
    <w:rsid w:val="00474B00"/>
    <w:rsid w:val="004750D3"/>
    <w:rsid w:val="004757C0"/>
    <w:rsid w:val="004764D4"/>
    <w:rsid w:val="004767BF"/>
    <w:rsid w:val="00477097"/>
    <w:rsid w:val="00477395"/>
    <w:rsid w:val="00477A34"/>
    <w:rsid w:val="00477EE3"/>
    <w:rsid w:val="004800D7"/>
    <w:rsid w:val="00480FCC"/>
    <w:rsid w:val="00481648"/>
    <w:rsid w:val="00481C75"/>
    <w:rsid w:val="00481D8D"/>
    <w:rsid w:val="00482607"/>
    <w:rsid w:val="00482DB3"/>
    <w:rsid w:val="00483851"/>
    <w:rsid w:val="0048494B"/>
    <w:rsid w:val="00484D75"/>
    <w:rsid w:val="00485F8C"/>
    <w:rsid w:val="00486384"/>
    <w:rsid w:val="004865A4"/>
    <w:rsid w:val="00486BDD"/>
    <w:rsid w:val="00486CF3"/>
    <w:rsid w:val="00486D24"/>
    <w:rsid w:val="004870D7"/>
    <w:rsid w:val="00487124"/>
    <w:rsid w:val="00487134"/>
    <w:rsid w:val="00487604"/>
    <w:rsid w:val="00487A14"/>
    <w:rsid w:val="00487C5D"/>
    <w:rsid w:val="00487F13"/>
    <w:rsid w:val="00487FA7"/>
    <w:rsid w:val="00490118"/>
    <w:rsid w:val="00490DEA"/>
    <w:rsid w:val="00492ABF"/>
    <w:rsid w:val="004932ED"/>
    <w:rsid w:val="004936DD"/>
    <w:rsid w:val="00493B69"/>
    <w:rsid w:val="004942F6"/>
    <w:rsid w:val="004944B3"/>
    <w:rsid w:val="00494991"/>
    <w:rsid w:val="00495DD9"/>
    <w:rsid w:val="00495FA6"/>
    <w:rsid w:val="00495FC6"/>
    <w:rsid w:val="00496115"/>
    <w:rsid w:val="0049629F"/>
    <w:rsid w:val="004962C7"/>
    <w:rsid w:val="00497334"/>
    <w:rsid w:val="00497E76"/>
    <w:rsid w:val="004A00E3"/>
    <w:rsid w:val="004A01DF"/>
    <w:rsid w:val="004A09D2"/>
    <w:rsid w:val="004A0A90"/>
    <w:rsid w:val="004A123B"/>
    <w:rsid w:val="004A1F84"/>
    <w:rsid w:val="004A24E6"/>
    <w:rsid w:val="004A2615"/>
    <w:rsid w:val="004A339A"/>
    <w:rsid w:val="004A36CF"/>
    <w:rsid w:val="004A3F86"/>
    <w:rsid w:val="004A3F8C"/>
    <w:rsid w:val="004A446A"/>
    <w:rsid w:val="004A483D"/>
    <w:rsid w:val="004A4A0A"/>
    <w:rsid w:val="004A4BC3"/>
    <w:rsid w:val="004A4CDD"/>
    <w:rsid w:val="004A54ED"/>
    <w:rsid w:val="004A6147"/>
    <w:rsid w:val="004A625D"/>
    <w:rsid w:val="004A7028"/>
    <w:rsid w:val="004A72CE"/>
    <w:rsid w:val="004A72D5"/>
    <w:rsid w:val="004A7478"/>
    <w:rsid w:val="004A7C0E"/>
    <w:rsid w:val="004B00DA"/>
    <w:rsid w:val="004B0394"/>
    <w:rsid w:val="004B096B"/>
    <w:rsid w:val="004B0B67"/>
    <w:rsid w:val="004B0D35"/>
    <w:rsid w:val="004B1015"/>
    <w:rsid w:val="004B19DA"/>
    <w:rsid w:val="004B274A"/>
    <w:rsid w:val="004B28A8"/>
    <w:rsid w:val="004B320F"/>
    <w:rsid w:val="004B33FD"/>
    <w:rsid w:val="004B3523"/>
    <w:rsid w:val="004B37D3"/>
    <w:rsid w:val="004B3B37"/>
    <w:rsid w:val="004B3D80"/>
    <w:rsid w:val="004B3EC2"/>
    <w:rsid w:val="004B4BB6"/>
    <w:rsid w:val="004B4D91"/>
    <w:rsid w:val="004B4F65"/>
    <w:rsid w:val="004B52C9"/>
    <w:rsid w:val="004B5375"/>
    <w:rsid w:val="004B5656"/>
    <w:rsid w:val="004B58F2"/>
    <w:rsid w:val="004B5A3E"/>
    <w:rsid w:val="004B5C5B"/>
    <w:rsid w:val="004B6399"/>
    <w:rsid w:val="004B682F"/>
    <w:rsid w:val="004B72C9"/>
    <w:rsid w:val="004B7790"/>
    <w:rsid w:val="004B7B09"/>
    <w:rsid w:val="004C0883"/>
    <w:rsid w:val="004C0FA5"/>
    <w:rsid w:val="004C1471"/>
    <w:rsid w:val="004C20AD"/>
    <w:rsid w:val="004C287F"/>
    <w:rsid w:val="004C2A4C"/>
    <w:rsid w:val="004C2B35"/>
    <w:rsid w:val="004C2D92"/>
    <w:rsid w:val="004C3063"/>
    <w:rsid w:val="004C3A82"/>
    <w:rsid w:val="004C4013"/>
    <w:rsid w:val="004C44C9"/>
    <w:rsid w:val="004C4C7B"/>
    <w:rsid w:val="004C4E5F"/>
    <w:rsid w:val="004C4F6E"/>
    <w:rsid w:val="004C55AF"/>
    <w:rsid w:val="004C64D2"/>
    <w:rsid w:val="004C6779"/>
    <w:rsid w:val="004C6DCB"/>
    <w:rsid w:val="004C76B3"/>
    <w:rsid w:val="004C7D04"/>
    <w:rsid w:val="004D005F"/>
    <w:rsid w:val="004D012D"/>
    <w:rsid w:val="004D05D7"/>
    <w:rsid w:val="004D064A"/>
    <w:rsid w:val="004D0A74"/>
    <w:rsid w:val="004D0C24"/>
    <w:rsid w:val="004D0D78"/>
    <w:rsid w:val="004D105B"/>
    <w:rsid w:val="004D1973"/>
    <w:rsid w:val="004D1B5C"/>
    <w:rsid w:val="004D1E5A"/>
    <w:rsid w:val="004D1EB0"/>
    <w:rsid w:val="004D294D"/>
    <w:rsid w:val="004D3D7B"/>
    <w:rsid w:val="004D3E21"/>
    <w:rsid w:val="004D4A6D"/>
    <w:rsid w:val="004D50BB"/>
    <w:rsid w:val="004D5148"/>
    <w:rsid w:val="004D54D4"/>
    <w:rsid w:val="004D5A75"/>
    <w:rsid w:val="004D6667"/>
    <w:rsid w:val="004D6D95"/>
    <w:rsid w:val="004D7667"/>
    <w:rsid w:val="004D7A2C"/>
    <w:rsid w:val="004D7D02"/>
    <w:rsid w:val="004E0861"/>
    <w:rsid w:val="004E0BEE"/>
    <w:rsid w:val="004E109C"/>
    <w:rsid w:val="004E17A3"/>
    <w:rsid w:val="004E1A46"/>
    <w:rsid w:val="004E20E6"/>
    <w:rsid w:val="004E260A"/>
    <w:rsid w:val="004E3134"/>
    <w:rsid w:val="004E33CB"/>
    <w:rsid w:val="004E3ABE"/>
    <w:rsid w:val="004E4248"/>
    <w:rsid w:val="004E484A"/>
    <w:rsid w:val="004E49FE"/>
    <w:rsid w:val="004E55CA"/>
    <w:rsid w:val="004E5BE8"/>
    <w:rsid w:val="004E6D6B"/>
    <w:rsid w:val="004E7416"/>
    <w:rsid w:val="004E7C1A"/>
    <w:rsid w:val="004E7E60"/>
    <w:rsid w:val="004F0001"/>
    <w:rsid w:val="004F0366"/>
    <w:rsid w:val="004F04E7"/>
    <w:rsid w:val="004F08BA"/>
    <w:rsid w:val="004F0ADB"/>
    <w:rsid w:val="004F0BB9"/>
    <w:rsid w:val="004F0BE9"/>
    <w:rsid w:val="004F0D7D"/>
    <w:rsid w:val="004F1106"/>
    <w:rsid w:val="004F14FF"/>
    <w:rsid w:val="004F17F8"/>
    <w:rsid w:val="004F2376"/>
    <w:rsid w:val="004F2401"/>
    <w:rsid w:val="004F2BEC"/>
    <w:rsid w:val="004F2E45"/>
    <w:rsid w:val="004F36FA"/>
    <w:rsid w:val="004F380F"/>
    <w:rsid w:val="004F3BDF"/>
    <w:rsid w:val="004F3CD6"/>
    <w:rsid w:val="004F43EA"/>
    <w:rsid w:val="004F4525"/>
    <w:rsid w:val="004F4C14"/>
    <w:rsid w:val="004F4EEB"/>
    <w:rsid w:val="004F56D5"/>
    <w:rsid w:val="004F5959"/>
    <w:rsid w:val="004F5AA6"/>
    <w:rsid w:val="004F5C6C"/>
    <w:rsid w:val="004F5FEF"/>
    <w:rsid w:val="004F622E"/>
    <w:rsid w:val="004F6663"/>
    <w:rsid w:val="004F6CB2"/>
    <w:rsid w:val="004F7992"/>
    <w:rsid w:val="00500582"/>
    <w:rsid w:val="00501F83"/>
    <w:rsid w:val="0050260E"/>
    <w:rsid w:val="00502676"/>
    <w:rsid w:val="00502E68"/>
    <w:rsid w:val="00503429"/>
    <w:rsid w:val="005034A5"/>
    <w:rsid w:val="00503A26"/>
    <w:rsid w:val="00504FC4"/>
    <w:rsid w:val="00505B7E"/>
    <w:rsid w:val="00505D17"/>
    <w:rsid w:val="0050614E"/>
    <w:rsid w:val="00507576"/>
    <w:rsid w:val="005079EC"/>
    <w:rsid w:val="00507D5E"/>
    <w:rsid w:val="00510325"/>
    <w:rsid w:val="00510415"/>
    <w:rsid w:val="005113EB"/>
    <w:rsid w:val="00511EB1"/>
    <w:rsid w:val="00512106"/>
    <w:rsid w:val="00512B9F"/>
    <w:rsid w:val="00512C45"/>
    <w:rsid w:val="00513257"/>
    <w:rsid w:val="0051327D"/>
    <w:rsid w:val="0051375F"/>
    <w:rsid w:val="00513781"/>
    <w:rsid w:val="00514D93"/>
    <w:rsid w:val="00515190"/>
    <w:rsid w:val="0051668F"/>
    <w:rsid w:val="00516967"/>
    <w:rsid w:val="00516E01"/>
    <w:rsid w:val="005172FF"/>
    <w:rsid w:val="0051746F"/>
    <w:rsid w:val="005179F2"/>
    <w:rsid w:val="00517F35"/>
    <w:rsid w:val="00517F64"/>
    <w:rsid w:val="0052202C"/>
    <w:rsid w:val="00522AD2"/>
    <w:rsid w:val="00523551"/>
    <w:rsid w:val="0052396E"/>
    <w:rsid w:val="00523CAF"/>
    <w:rsid w:val="005241DD"/>
    <w:rsid w:val="00524656"/>
    <w:rsid w:val="00524BD0"/>
    <w:rsid w:val="00525BD3"/>
    <w:rsid w:val="00525C96"/>
    <w:rsid w:val="00526063"/>
    <w:rsid w:val="00526B84"/>
    <w:rsid w:val="00526D05"/>
    <w:rsid w:val="00526FB9"/>
    <w:rsid w:val="00527046"/>
    <w:rsid w:val="00527D30"/>
    <w:rsid w:val="00527ECD"/>
    <w:rsid w:val="00530185"/>
    <w:rsid w:val="0053019C"/>
    <w:rsid w:val="005306BA"/>
    <w:rsid w:val="00530C59"/>
    <w:rsid w:val="00530CA3"/>
    <w:rsid w:val="00530F4D"/>
    <w:rsid w:val="00531539"/>
    <w:rsid w:val="005315E8"/>
    <w:rsid w:val="0053186B"/>
    <w:rsid w:val="00531AB8"/>
    <w:rsid w:val="00532B19"/>
    <w:rsid w:val="00532CD8"/>
    <w:rsid w:val="00532FFA"/>
    <w:rsid w:val="00533B4F"/>
    <w:rsid w:val="00533C70"/>
    <w:rsid w:val="0053455A"/>
    <w:rsid w:val="005348EB"/>
    <w:rsid w:val="005356C6"/>
    <w:rsid w:val="005359F8"/>
    <w:rsid w:val="00535E89"/>
    <w:rsid w:val="00535F94"/>
    <w:rsid w:val="00536439"/>
    <w:rsid w:val="00536808"/>
    <w:rsid w:val="00536830"/>
    <w:rsid w:val="00536B2E"/>
    <w:rsid w:val="0054012E"/>
    <w:rsid w:val="00540592"/>
    <w:rsid w:val="005408F0"/>
    <w:rsid w:val="00540D26"/>
    <w:rsid w:val="00541BCE"/>
    <w:rsid w:val="0054204B"/>
    <w:rsid w:val="005430CF"/>
    <w:rsid w:val="00543DF6"/>
    <w:rsid w:val="00544098"/>
    <w:rsid w:val="005440DE"/>
    <w:rsid w:val="00545545"/>
    <w:rsid w:val="00545A2B"/>
    <w:rsid w:val="00545FBC"/>
    <w:rsid w:val="005465E9"/>
    <w:rsid w:val="0054685C"/>
    <w:rsid w:val="00546981"/>
    <w:rsid w:val="005475EE"/>
    <w:rsid w:val="00547F12"/>
    <w:rsid w:val="00550C56"/>
    <w:rsid w:val="00551138"/>
    <w:rsid w:val="00552025"/>
    <w:rsid w:val="0055209B"/>
    <w:rsid w:val="00552330"/>
    <w:rsid w:val="005523C3"/>
    <w:rsid w:val="00552B9B"/>
    <w:rsid w:val="005535C3"/>
    <w:rsid w:val="005539D1"/>
    <w:rsid w:val="00553BDB"/>
    <w:rsid w:val="005540DC"/>
    <w:rsid w:val="0055414B"/>
    <w:rsid w:val="0055455B"/>
    <w:rsid w:val="005546EF"/>
    <w:rsid w:val="00554C71"/>
    <w:rsid w:val="00555ABB"/>
    <w:rsid w:val="00556137"/>
    <w:rsid w:val="005561C4"/>
    <w:rsid w:val="0055666B"/>
    <w:rsid w:val="00556B31"/>
    <w:rsid w:val="00556E21"/>
    <w:rsid w:val="00557235"/>
    <w:rsid w:val="0055768F"/>
    <w:rsid w:val="00557736"/>
    <w:rsid w:val="005600A0"/>
    <w:rsid w:val="0056020B"/>
    <w:rsid w:val="00560215"/>
    <w:rsid w:val="0056078B"/>
    <w:rsid w:val="005608E7"/>
    <w:rsid w:val="00560B28"/>
    <w:rsid w:val="00560DC3"/>
    <w:rsid w:val="00560FB8"/>
    <w:rsid w:val="00561F4A"/>
    <w:rsid w:val="00562819"/>
    <w:rsid w:val="005629FA"/>
    <w:rsid w:val="005630CC"/>
    <w:rsid w:val="0056342D"/>
    <w:rsid w:val="00563929"/>
    <w:rsid w:val="005639A6"/>
    <w:rsid w:val="0056446C"/>
    <w:rsid w:val="00564629"/>
    <w:rsid w:val="00564E22"/>
    <w:rsid w:val="005651D9"/>
    <w:rsid w:val="005659AB"/>
    <w:rsid w:val="00565F70"/>
    <w:rsid w:val="0056689E"/>
    <w:rsid w:val="005668DB"/>
    <w:rsid w:val="0056756C"/>
    <w:rsid w:val="00570692"/>
    <w:rsid w:val="00570894"/>
    <w:rsid w:val="0057094E"/>
    <w:rsid w:val="00571023"/>
    <w:rsid w:val="005710B1"/>
    <w:rsid w:val="00571AA3"/>
    <w:rsid w:val="00572292"/>
    <w:rsid w:val="0057255B"/>
    <w:rsid w:val="005739B5"/>
    <w:rsid w:val="005742C9"/>
    <w:rsid w:val="00574647"/>
    <w:rsid w:val="00575F93"/>
    <w:rsid w:val="00576119"/>
    <w:rsid w:val="00576389"/>
    <w:rsid w:val="005767CE"/>
    <w:rsid w:val="00577621"/>
    <w:rsid w:val="005776AC"/>
    <w:rsid w:val="00577B89"/>
    <w:rsid w:val="00580CF6"/>
    <w:rsid w:val="00581090"/>
    <w:rsid w:val="00581AEA"/>
    <w:rsid w:val="0058200D"/>
    <w:rsid w:val="00582117"/>
    <w:rsid w:val="00582D3A"/>
    <w:rsid w:val="005830C0"/>
    <w:rsid w:val="005835A8"/>
    <w:rsid w:val="005838EA"/>
    <w:rsid w:val="00584012"/>
    <w:rsid w:val="0058401D"/>
    <w:rsid w:val="0058434A"/>
    <w:rsid w:val="005845A0"/>
    <w:rsid w:val="00584FDD"/>
    <w:rsid w:val="005852FA"/>
    <w:rsid w:val="00585B05"/>
    <w:rsid w:val="00585FD5"/>
    <w:rsid w:val="00586A39"/>
    <w:rsid w:val="005877E9"/>
    <w:rsid w:val="00587E2F"/>
    <w:rsid w:val="00587F39"/>
    <w:rsid w:val="005903E2"/>
    <w:rsid w:val="005906B1"/>
    <w:rsid w:val="0059098C"/>
    <w:rsid w:val="0059098E"/>
    <w:rsid w:val="0059098F"/>
    <w:rsid w:val="00591525"/>
    <w:rsid w:val="005917D3"/>
    <w:rsid w:val="00591B33"/>
    <w:rsid w:val="005920DC"/>
    <w:rsid w:val="0059315A"/>
    <w:rsid w:val="005933E7"/>
    <w:rsid w:val="005934A1"/>
    <w:rsid w:val="005934DE"/>
    <w:rsid w:val="005937CF"/>
    <w:rsid w:val="00593D0E"/>
    <w:rsid w:val="00593EDA"/>
    <w:rsid w:val="005946ED"/>
    <w:rsid w:val="00594832"/>
    <w:rsid w:val="00594854"/>
    <w:rsid w:val="00594BAB"/>
    <w:rsid w:val="00595754"/>
    <w:rsid w:val="00596825"/>
    <w:rsid w:val="005968B3"/>
    <w:rsid w:val="005968F0"/>
    <w:rsid w:val="00596EEE"/>
    <w:rsid w:val="005971F9"/>
    <w:rsid w:val="005972BD"/>
    <w:rsid w:val="00597763"/>
    <w:rsid w:val="00597AED"/>
    <w:rsid w:val="005A01D3"/>
    <w:rsid w:val="005A0F1F"/>
    <w:rsid w:val="005A1037"/>
    <w:rsid w:val="005A1BB2"/>
    <w:rsid w:val="005A1D4B"/>
    <w:rsid w:val="005A2569"/>
    <w:rsid w:val="005A2780"/>
    <w:rsid w:val="005A2DDF"/>
    <w:rsid w:val="005A3169"/>
    <w:rsid w:val="005A3260"/>
    <w:rsid w:val="005A3472"/>
    <w:rsid w:val="005A38AB"/>
    <w:rsid w:val="005A40D6"/>
    <w:rsid w:val="005A4CF3"/>
    <w:rsid w:val="005A4ECF"/>
    <w:rsid w:val="005A536F"/>
    <w:rsid w:val="005A538A"/>
    <w:rsid w:val="005A5470"/>
    <w:rsid w:val="005A5939"/>
    <w:rsid w:val="005A5C9D"/>
    <w:rsid w:val="005A5F05"/>
    <w:rsid w:val="005A6868"/>
    <w:rsid w:val="005A6BA7"/>
    <w:rsid w:val="005A7008"/>
    <w:rsid w:val="005A702F"/>
    <w:rsid w:val="005A78DD"/>
    <w:rsid w:val="005A7DC7"/>
    <w:rsid w:val="005B015B"/>
    <w:rsid w:val="005B083B"/>
    <w:rsid w:val="005B08EC"/>
    <w:rsid w:val="005B09B3"/>
    <w:rsid w:val="005B0A1A"/>
    <w:rsid w:val="005B0E0B"/>
    <w:rsid w:val="005B1C61"/>
    <w:rsid w:val="005B22BA"/>
    <w:rsid w:val="005B2411"/>
    <w:rsid w:val="005B3057"/>
    <w:rsid w:val="005B32C0"/>
    <w:rsid w:val="005B37EF"/>
    <w:rsid w:val="005B3D21"/>
    <w:rsid w:val="005B43ED"/>
    <w:rsid w:val="005B47EA"/>
    <w:rsid w:val="005B48F1"/>
    <w:rsid w:val="005B491E"/>
    <w:rsid w:val="005B4DF0"/>
    <w:rsid w:val="005B4F44"/>
    <w:rsid w:val="005B4FA6"/>
    <w:rsid w:val="005B50B2"/>
    <w:rsid w:val="005B5122"/>
    <w:rsid w:val="005B5425"/>
    <w:rsid w:val="005B54A8"/>
    <w:rsid w:val="005B5F6B"/>
    <w:rsid w:val="005B66F6"/>
    <w:rsid w:val="005B6FF2"/>
    <w:rsid w:val="005B6FF9"/>
    <w:rsid w:val="005B7211"/>
    <w:rsid w:val="005B7942"/>
    <w:rsid w:val="005B7A21"/>
    <w:rsid w:val="005C0281"/>
    <w:rsid w:val="005C0EF1"/>
    <w:rsid w:val="005C12DF"/>
    <w:rsid w:val="005C1F05"/>
    <w:rsid w:val="005C219E"/>
    <w:rsid w:val="005C2A2D"/>
    <w:rsid w:val="005C2D7F"/>
    <w:rsid w:val="005C32E5"/>
    <w:rsid w:val="005C38EE"/>
    <w:rsid w:val="005C3A05"/>
    <w:rsid w:val="005C3CFB"/>
    <w:rsid w:val="005C40D0"/>
    <w:rsid w:val="005C43C9"/>
    <w:rsid w:val="005C5067"/>
    <w:rsid w:val="005C5108"/>
    <w:rsid w:val="005C547B"/>
    <w:rsid w:val="005C5527"/>
    <w:rsid w:val="005C553C"/>
    <w:rsid w:val="005C56D5"/>
    <w:rsid w:val="005C5DA2"/>
    <w:rsid w:val="005C5F85"/>
    <w:rsid w:val="005C6628"/>
    <w:rsid w:val="005C6A1D"/>
    <w:rsid w:val="005C7086"/>
    <w:rsid w:val="005C748F"/>
    <w:rsid w:val="005D03C6"/>
    <w:rsid w:val="005D0682"/>
    <w:rsid w:val="005D0957"/>
    <w:rsid w:val="005D1ACD"/>
    <w:rsid w:val="005D1E8D"/>
    <w:rsid w:val="005D225B"/>
    <w:rsid w:val="005D2878"/>
    <w:rsid w:val="005D2C6D"/>
    <w:rsid w:val="005D2E34"/>
    <w:rsid w:val="005D314D"/>
    <w:rsid w:val="005D3357"/>
    <w:rsid w:val="005D3601"/>
    <w:rsid w:val="005D3E35"/>
    <w:rsid w:val="005D3FE6"/>
    <w:rsid w:val="005D45F6"/>
    <w:rsid w:val="005D5076"/>
    <w:rsid w:val="005D5320"/>
    <w:rsid w:val="005D5658"/>
    <w:rsid w:val="005D568B"/>
    <w:rsid w:val="005D5C5D"/>
    <w:rsid w:val="005D614C"/>
    <w:rsid w:val="005D61CA"/>
    <w:rsid w:val="005D6542"/>
    <w:rsid w:val="005D66A7"/>
    <w:rsid w:val="005D6CD2"/>
    <w:rsid w:val="005D7511"/>
    <w:rsid w:val="005D7FD8"/>
    <w:rsid w:val="005E04AD"/>
    <w:rsid w:val="005E07E7"/>
    <w:rsid w:val="005E08F8"/>
    <w:rsid w:val="005E0EDE"/>
    <w:rsid w:val="005E14AC"/>
    <w:rsid w:val="005E17EC"/>
    <w:rsid w:val="005E2850"/>
    <w:rsid w:val="005E2E78"/>
    <w:rsid w:val="005E39F7"/>
    <w:rsid w:val="005E4883"/>
    <w:rsid w:val="005E5835"/>
    <w:rsid w:val="005E5C80"/>
    <w:rsid w:val="005E5FD0"/>
    <w:rsid w:val="005E6B25"/>
    <w:rsid w:val="005E72D5"/>
    <w:rsid w:val="005E7846"/>
    <w:rsid w:val="005E7D4A"/>
    <w:rsid w:val="005F0545"/>
    <w:rsid w:val="005F0975"/>
    <w:rsid w:val="005F12CC"/>
    <w:rsid w:val="005F1350"/>
    <w:rsid w:val="005F23D3"/>
    <w:rsid w:val="005F2400"/>
    <w:rsid w:val="005F248F"/>
    <w:rsid w:val="005F28FC"/>
    <w:rsid w:val="005F2B7B"/>
    <w:rsid w:val="005F2B84"/>
    <w:rsid w:val="005F32DF"/>
    <w:rsid w:val="005F339C"/>
    <w:rsid w:val="005F391D"/>
    <w:rsid w:val="005F3B71"/>
    <w:rsid w:val="005F4350"/>
    <w:rsid w:val="005F4566"/>
    <w:rsid w:val="005F4853"/>
    <w:rsid w:val="005F4DAD"/>
    <w:rsid w:val="005F5601"/>
    <w:rsid w:val="005F5B19"/>
    <w:rsid w:val="005F5F26"/>
    <w:rsid w:val="005F6252"/>
    <w:rsid w:val="005F64F3"/>
    <w:rsid w:val="005F6F75"/>
    <w:rsid w:val="005F7F93"/>
    <w:rsid w:val="00600A38"/>
    <w:rsid w:val="00601D4A"/>
    <w:rsid w:val="00602402"/>
    <w:rsid w:val="006024F5"/>
    <w:rsid w:val="00602939"/>
    <w:rsid w:val="00602A1C"/>
    <w:rsid w:val="00602A39"/>
    <w:rsid w:val="006036EC"/>
    <w:rsid w:val="006039C0"/>
    <w:rsid w:val="006050E8"/>
    <w:rsid w:val="00605544"/>
    <w:rsid w:val="00605D52"/>
    <w:rsid w:val="00605E8C"/>
    <w:rsid w:val="00605EBF"/>
    <w:rsid w:val="00606F83"/>
    <w:rsid w:val="00607401"/>
    <w:rsid w:val="006074C4"/>
    <w:rsid w:val="00607610"/>
    <w:rsid w:val="00607B39"/>
    <w:rsid w:val="0061018F"/>
    <w:rsid w:val="006101C3"/>
    <w:rsid w:val="006105B5"/>
    <w:rsid w:val="00610790"/>
    <w:rsid w:val="00610A3F"/>
    <w:rsid w:val="00610FBB"/>
    <w:rsid w:val="006110EE"/>
    <w:rsid w:val="00611A01"/>
    <w:rsid w:val="00612376"/>
    <w:rsid w:val="0061258A"/>
    <w:rsid w:val="00612826"/>
    <w:rsid w:val="00612B0D"/>
    <w:rsid w:val="0061313F"/>
    <w:rsid w:val="00613739"/>
    <w:rsid w:val="006149E1"/>
    <w:rsid w:val="006158D8"/>
    <w:rsid w:val="0061591E"/>
    <w:rsid w:val="00615C29"/>
    <w:rsid w:val="00615D1C"/>
    <w:rsid w:val="00615DBF"/>
    <w:rsid w:val="00615DC5"/>
    <w:rsid w:val="00616565"/>
    <w:rsid w:val="00616B4C"/>
    <w:rsid w:val="0061724B"/>
    <w:rsid w:val="00617440"/>
    <w:rsid w:val="00617962"/>
    <w:rsid w:val="00617B3F"/>
    <w:rsid w:val="00617E2F"/>
    <w:rsid w:val="006211D9"/>
    <w:rsid w:val="00621682"/>
    <w:rsid w:val="00621AF0"/>
    <w:rsid w:val="00621D93"/>
    <w:rsid w:val="00621EC9"/>
    <w:rsid w:val="00622A98"/>
    <w:rsid w:val="00622EBE"/>
    <w:rsid w:val="00623287"/>
    <w:rsid w:val="006235B5"/>
    <w:rsid w:val="00623678"/>
    <w:rsid w:val="006243FC"/>
    <w:rsid w:val="006245B8"/>
    <w:rsid w:val="00624731"/>
    <w:rsid w:val="00625300"/>
    <w:rsid w:val="006253BC"/>
    <w:rsid w:val="00625665"/>
    <w:rsid w:val="00625F54"/>
    <w:rsid w:val="006262A9"/>
    <w:rsid w:val="0062647D"/>
    <w:rsid w:val="006267A9"/>
    <w:rsid w:val="00626CDC"/>
    <w:rsid w:val="00626D12"/>
    <w:rsid w:val="0062728C"/>
    <w:rsid w:val="00627794"/>
    <w:rsid w:val="00627BB2"/>
    <w:rsid w:val="0063003A"/>
    <w:rsid w:val="006305A3"/>
    <w:rsid w:val="00630949"/>
    <w:rsid w:val="00630A71"/>
    <w:rsid w:val="00630C50"/>
    <w:rsid w:val="00630F41"/>
    <w:rsid w:val="006318B9"/>
    <w:rsid w:val="006326D3"/>
    <w:rsid w:val="0063344B"/>
    <w:rsid w:val="0063463F"/>
    <w:rsid w:val="00634B46"/>
    <w:rsid w:val="00634D39"/>
    <w:rsid w:val="00635868"/>
    <w:rsid w:val="00635A74"/>
    <w:rsid w:val="00635D39"/>
    <w:rsid w:val="00635FA5"/>
    <w:rsid w:val="0063642A"/>
    <w:rsid w:val="006366E5"/>
    <w:rsid w:val="00636970"/>
    <w:rsid w:val="00636B01"/>
    <w:rsid w:val="00636F47"/>
    <w:rsid w:val="00637438"/>
    <w:rsid w:val="0063755A"/>
    <w:rsid w:val="006378E3"/>
    <w:rsid w:val="00637F5A"/>
    <w:rsid w:val="00640457"/>
    <w:rsid w:val="006404CC"/>
    <w:rsid w:val="006404F8"/>
    <w:rsid w:val="00641698"/>
    <w:rsid w:val="00641962"/>
    <w:rsid w:val="00641D18"/>
    <w:rsid w:val="00642260"/>
    <w:rsid w:val="00642959"/>
    <w:rsid w:val="00642D93"/>
    <w:rsid w:val="00643510"/>
    <w:rsid w:val="00643855"/>
    <w:rsid w:val="00643C7D"/>
    <w:rsid w:val="00644016"/>
    <w:rsid w:val="006445F0"/>
    <w:rsid w:val="00644D9E"/>
    <w:rsid w:val="0064543A"/>
    <w:rsid w:val="00645FA4"/>
    <w:rsid w:val="00646357"/>
    <w:rsid w:val="0064647B"/>
    <w:rsid w:val="00646859"/>
    <w:rsid w:val="00646F7B"/>
    <w:rsid w:val="00647239"/>
    <w:rsid w:val="006475A7"/>
    <w:rsid w:val="006475D8"/>
    <w:rsid w:val="00650BD8"/>
    <w:rsid w:val="00650CB4"/>
    <w:rsid w:val="0065118C"/>
    <w:rsid w:val="00651318"/>
    <w:rsid w:val="00651DD1"/>
    <w:rsid w:val="00652091"/>
    <w:rsid w:val="00652455"/>
    <w:rsid w:val="006527EC"/>
    <w:rsid w:val="00652F9C"/>
    <w:rsid w:val="00652FBB"/>
    <w:rsid w:val="00653134"/>
    <w:rsid w:val="0065361D"/>
    <w:rsid w:val="0065380E"/>
    <w:rsid w:val="006539AB"/>
    <w:rsid w:val="00653CA6"/>
    <w:rsid w:val="00653F5D"/>
    <w:rsid w:val="00653FA4"/>
    <w:rsid w:val="00654456"/>
    <w:rsid w:val="006545D8"/>
    <w:rsid w:val="00654632"/>
    <w:rsid w:val="0065468A"/>
    <w:rsid w:val="006546FF"/>
    <w:rsid w:val="006549A4"/>
    <w:rsid w:val="0065501A"/>
    <w:rsid w:val="00655053"/>
    <w:rsid w:val="00655635"/>
    <w:rsid w:val="00655F06"/>
    <w:rsid w:val="00656780"/>
    <w:rsid w:val="00656933"/>
    <w:rsid w:val="00656F7A"/>
    <w:rsid w:val="006570DF"/>
    <w:rsid w:val="0066002A"/>
    <w:rsid w:val="006603CE"/>
    <w:rsid w:val="006606AB"/>
    <w:rsid w:val="006608D5"/>
    <w:rsid w:val="0066098F"/>
    <w:rsid w:val="00661A2E"/>
    <w:rsid w:val="006621E2"/>
    <w:rsid w:val="006622A7"/>
    <w:rsid w:val="00662B26"/>
    <w:rsid w:val="00662D45"/>
    <w:rsid w:val="00662EA6"/>
    <w:rsid w:val="0066352F"/>
    <w:rsid w:val="00663740"/>
    <w:rsid w:val="00664A73"/>
    <w:rsid w:val="00665038"/>
    <w:rsid w:val="00665047"/>
    <w:rsid w:val="00665246"/>
    <w:rsid w:val="0066529E"/>
    <w:rsid w:val="006653BC"/>
    <w:rsid w:val="006656AE"/>
    <w:rsid w:val="00665A32"/>
    <w:rsid w:val="00666537"/>
    <w:rsid w:val="00666ACD"/>
    <w:rsid w:val="00666AD0"/>
    <w:rsid w:val="00666E44"/>
    <w:rsid w:val="00666FA8"/>
    <w:rsid w:val="00667361"/>
    <w:rsid w:val="00667511"/>
    <w:rsid w:val="00667558"/>
    <w:rsid w:val="00667DB5"/>
    <w:rsid w:val="00667E1A"/>
    <w:rsid w:val="0067059C"/>
    <w:rsid w:val="006710FB"/>
    <w:rsid w:val="00671604"/>
    <w:rsid w:val="0067218A"/>
    <w:rsid w:val="00672578"/>
    <w:rsid w:val="00672ED5"/>
    <w:rsid w:val="0067355B"/>
    <w:rsid w:val="006737B6"/>
    <w:rsid w:val="00673A7F"/>
    <w:rsid w:val="00673C94"/>
    <w:rsid w:val="00674B91"/>
    <w:rsid w:val="00674F99"/>
    <w:rsid w:val="006750A7"/>
    <w:rsid w:val="006753AB"/>
    <w:rsid w:val="00675492"/>
    <w:rsid w:val="00675836"/>
    <w:rsid w:val="006763BF"/>
    <w:rsid w:val="006778BA"/>
    <w:rsid w:val="006778BF"/>
    <w:rsid w:val="00677C44"/>
    <w:rsid w:val="00680139"/>
    <w:rsid w:val="006807EC"/>
    <w:rsid w:val="00680B9F"/>
    <w:rsid w:val="0068107E"/>
    <w:rsid w:val="0068111A"/>
    <w:rsid w:val="00681AD3"/>
    <w:rsid w:val="00681DC2"/>
    <w:rsid w:val="00681E05"/>
    <w:rsid w:val="00681F6B"/>
    <w:rsid w:val="00682860"/>
    <w:rsid w:val="00683820"/>
    <w:rsid w:val="00683825"/>
    <w:rsid w:val="00683C8B"/>
    <w:rsid w:val="006842C8"/>
    <w:rsid w:val="006846AB"/>
    <w:rsid w:val="006848F7"/>
    <w:rsid w:val="00684936"/>
    <w:rsid w:val="00685356"/>
    <w:rsid w:val="00685897"/>
    <w:rsid w:val="00685E21"/>
    <w:rsid w:val="00685F00"/>
    <w:rsid w:val="00686CCD"/>
    <w:rsid w:val="00687712"/>
    <w:rsid w:val="00687BF1"/>
    <w:rsid w:val="0069001A"/>
    <w:rsid w:val="00690968"/>
    <w:rsid w:val="00691137"/>
    <w:rsid w:val="00691F7D"/>
    <w:rsid w:val="00691FD5"/>
    <w:rsid w:val="0069295E"/>
    <w:rsid w:val="00692D88"/>
    <w:rsid w:val="006931A4"/>
    <w:rsid w:val="00693941"/>
    <w:rsid w:val="00693E70"/>
    <w:rsid w:val="00693E84"/>
    <w:rsid w:val="006942A2"/>
    <w:rsid w:val="00694EE3"/>
    <w:rsid w:val="00695051"/>
    <w:rsid w:val="0069599B"/>
    <w:rsid w:val="0069631B"/>
    <w:rsid w:val="00696B0F"/>
    <w:rsid w:val="00697127"/>
    <w:rsid w:val="006971B8"/>
    <w:rsid w:val="00697337"/>
    <w:rsid w:val="006974FB"/>
    <w:rsid w:val="00697511"/>
    <w:rsid w:val="00697FB6"/>
    <w:rsid w:val="006A0454"/>
    <w:rsid w:val="006A0607"/>
    <w:rsid w:val="006A07E8"/>
    <w:rsid w:val="006A0F8C"/>
    <w:rsid w:val="006A1311"/>
    <w:rsid w:val="006A1CA4"/>
    <w:rsid w:val="006A1CFD"/>
    <w:rsid w:val="006A2FE9"/>
    <w:rsid w:val="006A353D"/>
    <w:rsid w:val="006A38BE"/>
    <w:rsid w:val="006A3B25"/>
    <w:rsid w:val="006A40E6"/>
    <w:rsid w:val="006A4A00"/>
    <w:rsid w:val="006A4A9C"/>
    <w:rsid w:val="006A5149"/>
    <w:rsid w:val="006A5A86"/>
    <w:rsid w:val="006A5B5E"/>
    <w:rsid w:val="006A5C53"/>
    <w:rsid w:val="006A65D7"/>
    <w:rsid w:val="006A69AB"/>
    <w:rsid w:val="006A6C47"/>
    <w:rsid w:val="006A6D1D"/>
    <w:rsid w:val="006A7CC0"/>
    <w:rsid w:val="006B0089"/>
    <w:rsid w:val="006B0BC6"/>
    <w:rsid w:val="006B0CEF"/>
    <w:rsid w:val="006B13CF"/>
    <w:rsid w:val="006B16C0"/>
    <w:rsid w:val="006B1771"/>
    <w:rsid w:val="006B17BD"/>
    <w:rsid w:val="006B1B25"/>
    <w:rsid w:val="006B1DD7"/>
    <w:rsid w:val="006B2969"/>
    <w:rsid w:val="006B2BCE"/>
    <w:rsid w:val="006B39E9"/>
    <w:rsid w:val="006B524F"/>
    <w:rsid w:val="006B5A1D"/>
    <w:rsid w:val="006B5D40"/>
    <w:rsid w:val="006B5DCD"/>
    <w:rsid w:val="006B5FF3"/>
    <w:rsid w:val="006B61A7"/>
    <w:rsid w:val="006B6CAF"/>
    <w:rsid w:val="006B74F9"/>
    <w:rsid w:val="006C1164"/>
    <w:rsid w:val="006C20F2"/>
    <w:rsid w:val="006C241B"/>
    <w:rsid w:val="006C29F5"/>
    <w:rsid w:val="006C2D4B"/>
    <w:rsid w:val="006C2E2F"/>
    <w:rsid w:val="006C3541"/>
    <w:rsid w:val="006C4171"/>
    <w:rsid w:val="006C49A4"/>
    <w:rsid w:val="006C5212"/>
    <w:rsid w:val="006C543D"/>
    <w:rsid w:val="006C5E5B"/>
    <w:rsid w:val="006C65E3"/>
    <w:rsid w:val="006C65FE"/>
    <w:rsid w:val="006C683F"/>
    <w:rsid w:val="006C6897"/>
    <w:rsid w:val="006C6DD6"/>
    <w:rsid w:val="006C7999"/>
    <w:rsid w:val="006C7C19"/>
    <w:rsid w:val="006C7D4C"/>
    <w:rsid w:val="006D03EF"/>
    <w:rsid w:val="006D09F9"/>
    <w:rsid w:val="006D0B2C"/>
    <w:rsid w:val="006D0E66"/>
    <w:rsid w:val="006D0F8F"/>
    <w:rsid w:val="006D106B"/>
    <w:rsid w:val="006D1960"/>
    <w:rsid w:val="006D1998"/>
    <w:rsid w:val="006D1E39"/>
    <w:rsid w:val="006D208D"/>
    <w:rsid w:val="006D211C"/>
    <w:rsid w:val="006D256A"/>
    <w:rsid w:val="006D4CD4"/>
    <w:rsid w:val="006D5572"/>
    <w:rsid w:val="006D58FC"/>
    <w:rsid w:val="006D6026"/>
    <w:rsid w:val="006D660B"/>
    <w:rsid w:val="006D6AF9"/>
    <w:rsid w:val="006D6FDF"/>
    <w:rsid w:val="006D6FE3"/>
    <w:rsid w:val="006D7817"/>
    <w:rsid w:val="006D79E0"/>
    <w:rsid w:val="006E006A"/>
    <w:rsid w:val="006E0DE0"/>
    <w:rsid w:val="006E1DED"/>
    <w:rsid w:val="006E2697"/>
    <w:rsid w:val="006E26FB"/>
    <w:rsid w:val="006E27C7"/>
    <w:rsid w:val="006E3079"/>
    <w:rsid w:val="006E3440"/>
    <w:rsid w:val="006E34B1"/>
    <w:rsid w:val="006E35A5"/>
    <w:rsid w:val="006E453B"/>
    <w:rsid w:val="006E48DD"/>
    <w:rsid w:val="006E4A67"/>
    <w:rsid w:val="006E4A7A"/>
    <w:rsid w:val="006E54E3"/>
    <w:rsid w:val="006E5823"/>
    <w:rsid w:val="006E5D63"/>
    <w:rsid w:val="006E5E05"/>
    <w:rsid w:val="006E5E48"/>
    <w:rsid w:val="006E5FA0"/>
    <w:rsid w:val="006E6519"/>
    <w:rsid w:val="006E6783"/>
    <w:rsid w:val="006E68CD"/>
    <w:rsid w:val="006E6D31"/>
    <w:rsid w:val="006E7077"/>
    <w:rsid w:val="006E7A1B"/>
    <w:rsid w:val="006E7EB8"/>
    <w:rsid w:val="006F009B"/>
    <w:rsid w:val="006F0283"/>
    <w:rsid w:val="006F0492"/>
    <w:rsid w:val="006F1965"/>
    <w:rsid w:val="006F231A"/>
    <w:rsid w:val="006F249B"/>
    <w:rsid w:val="006F29ED"/>
    <w:rsid w:val="006F35B8"/>
    <w:rsid w:val="006F361B"/>
    <w:rsid w:val="006F368C"/>
    <w:rsid w:val="006F3BA9"/>
    <w:rsid w:val="006F41AA"/>
    <w:rsid w:val="006F468F"/>
    <w:rsid w:val="006F54F7"/>
    <w:rsid w:val="006F61C9"/>
    <w:rsid w:val="006F6F00"/>
    <w:rsid w:val="006F778B"/>
    <w:rsid w:val="006F7A7E"/>
    <w:rsid w:val="006F7E64"/>
    <w:rsid w:val="0070008F"/>
    <w:rsid w:val="00701256"/>
    <w:rsid w:val="00701E37"/>
    <w:rsid w:val="00702B87"/>
    <w:rsid w:val="00703608"/>
    <w:rsid w:val="00703B19"/>
    <w:rsid w:val="00703EE1"/>
    <w:rsid w:val="00703FB2"/>
    <w:rsid w:val="00704B78"/>
    <w:rsid w:val="00704CA7"/>
    <w:rsid w:val="00704F69"/>
    <w:rsid w:val="00705169"/>
    <w:rsid w:val="0070543F"/>
    <w:rsid w:val="00705833"/>
    <w:rsid w:val="00705C8A"/>
    <w:rsid w:val="00706DF8"/>
    <w:rsid w:val="0070721E"/>
    <w:rsid w:val="00707238"/>
    <w:rsid w:val="007102A9"/>
    <w:rsid w:val="00710E96"/>
    <w:rsid w:val="0071100A"/>
    <w:rsid w:val="007112AF"/>
    <w:rsid w:val="00711877"/>
    <w:rsid w:val="00711CED"/>
    <w:rsid w:val="007122BB"/>
    <w:rsid w:val="007123B4"/>
    <w:rsid w:val="00712565"/>
    <w:rsid w:val="007126D3"/>
    <w:rsid w:val="00713209"/>
    <w:rsid w:val="007133B7"/>
    <w:rsid w:val="00713508"/>
    <w:rsid w:val="00713B71"/>
    <w:rsid w:val="00714676"/>
    <w:rsid w:val="0071519C"/>
    <w:rsid w:val="00715851"/>
    <w:rsid w:val="00715F66"/>
    <w:rsid w:val="007161FD"/>
    <w:rsid w:val="0071706C"/>
    <w:rsid w:val="00717618"/>
    <w:rsid w:val="007178EC"/>
    <w:rsid w:val="00720383"/>
    <w:rsid w:val="007203A2"/>
    <w:rsid w:val="007206BF"/>
    <w:rsid w:val="00721217"/>
    <w:rsid w:val="00721782"/>
    <w:rsid w:val="00721CE2"/>
    <w:rsid w:val="007228B0"/>
    <w:rsid w:val="0072296F"/>
    <w:rsid w:val="00722B20"/>
    <w:rsid w:val="00722EE0"/>
    <w:rsid w:val="00723511"/>
    <w:rsid w:val="00723EC7"/>
    <w:rsid w:val="00724570"/>
    <w:rsid w:val="00724DEE"/>
    <w:rsid w:val="00724F5B"/>
    <w:rsid w:val="00725377"/>
    <w:rsid w:val="007257B9"/>
    <w:rsid w:val="00725BEE"/>
    <w:rsid w:val="007264EB"/>
    <w:rsid w:val="0072668C"/>
    <w:rsid w:val="0072677F"/>
    <w:rsid w:val="00726797"/>
    <w:rsid w:val="00726FAA"/>
    <w:rsid w:val="00727589"/>
    <w:rsid w:val="007278C4"/>
    <w:rsid w:val="00727D9D"/>
    <w:rsid w:val="0073030A"/>
    <w:rsid w:val="00730BB7"/>
    <w:rsid w:val="00731B45"/>
    <w:rsid w:val="007320E2"/>
    <w:rsid w:val="0073227A"/>
    <w:rsid w:val="0073281E"/>
    <w:rsid w:val="00732A6E"/>
    <w:rsid w:val="00733441"/>
    <w:rsid w:val="00734169"/>
    <w:rsid w:val="00734E72"/>
    <w:rsid w:val="007355E2"/>
    <w:rsid w:val="0073575B"/>
    <w:rsid w:val="007360FA"/>
    <w:rsid w:val="00736392"/>
    <w:rsid w:val="007366B1"/>
    <w:rsid w:val="00736761"/>
    <w:rsid w:val="0073735D"/>
    <w:rsid w:val="0074067B"/>
    <w:rsid w:val="00740993"/>
    <w:rsid w:val="007410CE"/>
    <w:rsid w:val="00741EB7"/>
    <w:rsid w:val="0074204D"/>
    <w:rsid w:val="00742998"/>
    <w:rsid w:val="00742E3A"/>
    <w:rsid w:val="0074365F"/>
    <w:rsid w:val="00744583"/>
    <w:rsid w:val="00744AEA"/>
    <w:rsid w:val="00745014"/>
    <w:rsid w:val="00745A62"/>
    <w:rsid w:val="00745B69"/>
    <w:rsid w:val="00745BC9"/>
    <w:rsid w:val="00745C63"/>
    <w:rsid w:val="00746146"/>
    <w:rsid w:val="00747C69"/>
    <w:rsid w:val="00747D9E"/>
    <w:rsid w:val="00747DA3"/>
    <w:rsid w:val="007503DF"/>
    <w:rsid w:val="00751540"/>
    <w:rsid w:val="0075154E"/>
    <w:rsid w:val="00751882"/>
    <w:rsid w:val="00751EEC"/>
    <w:rsid w:val="007521BD"/>
    <w:rsid w:val="00752488"/>
    <w:rsid w:val="007525A9"/>
    <w:rsid w:val="007535AB"/>
    <w:rsid w:val="00753FA4"/>
    <w:rsid w:val="00754BE5"/>
    <w:rsid w:val="00754C88"/>
    <w:rsid w:val="00754C89"/>
    <w:rsid w:val="00754D23"/>
    <w:rsid w:val="00754E70"/>
    <w:rsid w:val="0075504A"/>
    <w:rsid w:val="00755931"/>
    <w:rsid w:val="00755C98"/>
    <w:rsid w:val="00755ED8"/>
    <w:rsid w:val="00755F66"/>
    <w:rsid w:val="0075646D"/>
    <w:rsid w:val="00756BDC"/>
    <w:rsid w:val="00756DBE"/>
    <w:rsid w:val="007571CD"/>
    <w:rsid w:val="00760245"/>
    <w:rsid w:val="00760265"/>
    <w:rsid w:val="007604E1"/>
    <w:rsid w:val="0076064C"/>
    <w:rsid w:val="00760ED8"/>
    <w:rsid w:val="007626AA"/>
    <w:rsid w:val="007626B0"/>
    <w:rsid w:val="00762B90"/>
    <w:rsid w:val="00762D1A"/>
    <w:rsid w:val="00762F87"/>
    <w:rsid w:val="00763157"/>
    <w:rsid w:val="007634AC"/>
    <w:rsid w:val="00763676"/>
    <w:rsid w:val="00763C84"/>
    <w:rsid w:val="00763CB8"/>
    <w:rsid w:val="00763CCB"/>
    <w:rsid w:val="007647F9"/>
    <w:rsid w:val="00764E17"/>
    <w:rsid w:val="0076511F"/>
    <w:rsid w:val="00766228"/>
    <w:rsid w:val="00767708"/>
    <w:rsid w:val="00767824"/>
    <w:rsid w:val="007679BA"/>
    <w:rsid w:val="00767DF7"/>
    <w:rsid w:val="00770241"/>
    <w:rsid w:val="00770722"/>
    <w:rsid w:val="00771ED8"/>
    <w:rsid w:val="00771F32"/>
    <w:rsid w:val="00771FA5"/>
    <w:rsid w:val="00772256"/>
    <w:rsid w:val="00772920"/>
    <w:rsid w:val="00773180"/>
    <w:rsid w:val="00773571"/>
    <w:rsid w:val="00773AC1"/>
    <w:rsid w:val="00774905"/>
    <w:rsid w:val="00774B70"/>
    <w:rsid w:val="00774EB5"/>
    <w:rsid w:val="00775668"/>
    <w:rsid w:val="00776654"/>
    <w:rsid w:val="007766F3"/>
    <w:rsid w:val="00776AC8"/>
    <w:rsid w:val="00776AFA"/>
    <w:rsid w:val="00776FC5"/>
    <w:rsid w:val="007770A6"/>
    <w:rsid w:val="0077779E"/>
    <w:rsid w:val="00777AFB"/>
    <w:rsid w:val="00777BAF"/>
    <w:rsid w:val="00777BB0"/>
    <w:rsid w:val="007809F0"/>
    <w:rsid w:val="00780EF7"/>
    <w:rsid w:val="0078103C"/>
    <w:rsid w:val="00781989"/>
    <w:rsid w:val="00781A88"/>
    <w:rsid w:val="00782A09"/>
    <w:rsid w:val="007831AF"/>
    <w:rsid w:val="007834C3"/>
    <w:rsid w:val="007836D2"/>
    <w:rsid w:val="00784467"/>
    <w:rsid w:val="00784C44"/>
    <w:rsid w:val="00784DD1"/>
    <w:rsid w:val="00785319"/>
    <w:rsid w:val="00785514"/>
    <w:rsid w:val="0078690C"/>
    <w:rsid w:val="00786BD6"/>
    <w:rsid w:val="00787806"/>
    <w:rsid w:val="007900DA"/>
    <w:rsid w:val="00790737"/>
    <w:rsid w:val="00790A51"/>
    <w:rsid w:val="00790BDB"/>
    <w:rsid w:val="00791314"/>
    <w:rsid w:val="00792226"/>
    <w:rsid w:val="0079287D"/>
    <w:rsid w:val="00792BAC"/>
    <w:rsid w:val="00792D31"/>
    <w:rsid w:val="00792F61"/>
    <w:rsid w:val="00794649"/>
    <w:rsid w:val="00794DF8"/>
    <w:rsid w:val="007950DE"/>
    <w:rsid w:val="00795149"/>
    <w:rsid w:val="00795AF0"/>
    <w:rsid w:val="007968ED"/>
    <w:rsid w:val="00796FF8"/>
    <w:rsid w:val="007973BF"/>
    <w:rsid w:val="00797564"/>
    <w:rsid w:val="007977A8"/>
    <w:rsid w:val="007977F7"/>
    <w:rsid w:val="00797CCC"/>
    <w:rsid w:val="007A086A"/>
    <w:rsid w:val="007A1FB0"/>
    <w:rsid w:val="007A239B"/>
    <w:rsid w:val="007A23D4"/>
    <w:rsid w:val="007A2D15"/>
    <w:rsid w:val="007A3691"/>
    <w:rsid w:val="007A3A04"/>
    <w:rsid w:val="007A3B6C"/>
    <w:rsid w:val="007A44B7"/>
    <w:rsid w:val="007A480F"/>
    <w:rsid w:val="007A485D"/>
    <w:rsid w:val="007A49F7"/>
    <w:rsid w:val="007A4BF7"/>
    <w:rsid w:val="007A4DC0"/>
    <w:rsid w:val="007A5004"/>
    <w:rsid w:val="007A574A"/>
    <w:rsid w:val="007A60BB"/>
    <w:rsid w:val="007A6293"/>
    <w:rsid w:val="007A62A1"/>
    <w:rsid w:val="007A652A"/>
    <w:rsid w:val="007A6920"/>
    <w:rsid w:val="007A6B67"/>
    <w:rsid w:val="007A73E0"/>
    <w:rsid w:val="007B07D0"/>
    <w:rsid w:val="007B0AFB"/>
    <w:rsid w:val="007B1D4A"/>
    <w:rsid w:val="007B2368"/>
    <w:rsid w:val="007B34D8"/>
    <w:rsid w:val="007B37EE"/>
    <w:rsid w:val="007B3956"/>
    <w:rsid w:val="007B423B"/>
    <w:rsid w:val="007B42F2"/>
    <w:rsid w:val="007B507A"/>
    <w:rsid w:val="007B5083"/>
    <w:rsid w:val="007B5125"/>
    <w:rsid w:val="007B5344"/>
    <w:rsid w:val="007B614B"/>
    <w:rsid w:val="007B68AB"/>
    <w:rsid w:val="007B6BFB"/>
    <w:rsid w:val="007B6DF4"/>
    <w:rsid w:val="007B707F"/>
    <w:rsid w:val="007B70C8"/>
    <w:rsid w:val="007B722A"/>
    <w:rsid w:val="007B7283"/>
    <w:rsid w:val="007B7359"/>
    <w:rsid w:val="007B7485"/>
    <w:rsid w:val="007B7616"/>
    <w:rsid w:val="007B77F3"/>
    <w:rsid w:val="007C1B2B"/>
    <w:rsid w:val="007C1E8D"/>
    <w:rsid w:val="007C2B09"/>
    <w:rsid w:val="007C2C78"/>
    <w:rsid w:val="007C2D97"/>
    <w:rsid w:val="007C3F17"/>
    <w:rsid w:val="007C4449"/>
    <w:rsid w:val="007C4ED8"/>
    <w:rsid w:val="007C5451"/>
    <w:rsid w:val="007C5BC2"/>
    <w:rsid w:val="007C5BDC"/>
    <w:rsid w:val="007C5D56"/>
    <w:rsid w:val="007C5D6C"/>
    <w:rsid w:val="007C5FB1"/>
    <w:rsid w:val="007C6199"/>
    <w:rsid w:val="007C645A"/>
    <w:rsid w:val="007C68DC"/>
    <w:rsid w:val="007C6B80"/>
    <w:rsid w:val="007C7526"/>
    <w:rsid w:val="007C7C42"/>
    <w:rsid w:val="007D0703"/>
    <w:rsid w:val="007D0EB4"/>
    <w:rsid w:val="007D0EF9"/>
    <w:rsid w:val="007D1734"/>
    <w:rsid w:val="007D1CE8"/>
    <w:rsid w:val="007D1E89"/>
    <w:rsid w:val="007D27BC"/>
    <w:rsid w:val="007D2C18"/>
    <w:rsid w:val="007D2D8B"/>
    <w:rsid w:val="007D3E4A"/>
    <w:rsid w:val="007D3F43"/>
    <w:rsid w:val="007D43E8"/>
    <w:rsid w:val="007D4747"/>
    <w:rsid w:val="007D489C"/>
    <w:rsid w:val="007D49B0"/>
    <w:rsid w:val="007D5053"/>
    <w:rsid w:val="007D5A54"/>
    <w:rsid w:val="007D5A8E"/>
    <w:rsid w:val="007D5B85"/>
    <w:rsid w:val="007D5F2A"/>
    <w:rsid w:val="007D5F99"/>
    <w:rsid w:val="007D6222"/>
    <w:rsid w:val="007D62BC"/>
    <w:rsid w:val="007D66E9"/>
    <w:rsid w:val="007D66F6"/>
    <w:rsid w:val="007D67FD"/>
    <w:rsid w:val="007D694C"/>
    <w:rsid w:val="007D76D5"/>
    <w:rsid w:val="007D7F86"/>
    <w:rsid w:val="007E02A4"/>
    <w:rsid w:val="007E0B29"/>
    <w:rsid w:val="007E0CFF"/>
    <w:rsid w:val="007E154C"/>
    <w:rsid w:val="007E1D08"/>
    <w:rsid w:val="007E2566"/>
    <w:rsid w:val="007E278E"/>
    <w:rsid w:val="007E2DE7"/>
    <w:rsid w:val="007E3ABB"/>
    <w:rsid w:val="007E3BA5"/>
    <w:rsid w:val="007E45A4"/>
    <w:rsid w:val="007E45EB"/>
    <w:rsid w:val="007E5301"/>
    <w:rsid w:val="007E5744"/>
    <w:rsid w:val="007E5943"/>
    <w:rsid w:val="007E5C83"/>
    <w:rsid w:val="007E6763"/>
    <w:rsid w:val="007E698D"/>
    <w:rsid w:val="007E6F4E"/>
    <w:rsid w:val="007E72DC"/>
    <w:rsid w:val="007F00B3"/>
    <w:rsid w:val="007F02C7"/>
    <w:rsid w:val="007F05AC"/>
    <w:rsid w:val="007F0E21"/>
    <w:rsid w:val="007F1089"/>
    <w:rsid w:val="007F1396"/>
    <w:rsid w:val="007F16E9"/>
    <w:rsid w:val="007F193E"/>
    <w:rsid w:val="007F1A39"/>
    <w:rsid w:val="007F213B"/>
    <w:rsid w:val="007F2411"/>
    <w:rsid w:val="007F24E3"/>
    <w:rsid w:val="007F2556"/>
    <w:rsid w:val="007F2FDC"/>
    <w:rsid w:val="007F372A"/>
    <w:rsid w:val="007F3742"/>
    <w:rsid w:val="007F3F8B"/>
    <w:rsid w:val="007F413F"/>
    <w:rsid w:val="007F4148"/>
    <w:rsid w:val="007F4288"/>
    <w:rsid w:val="007F4F2B"/>
    <w:rsid w:val="007F691C"/>
    <w:rsid w:val="007F784F"/>
    <w:rsid w:val="007F7AC8"/>
    <w:rsid w:val="007F7ED7"/>
    <w:rsid w:val="0080065F"/>
    <w:rsid w:val="00801139"/>
    <w:rsid w:val="008011B4"/>
    <w:rsid w:val="00801394"/>
    <w:rsid w:val="00801995"/>
    <w:rsid w:val="00802521"/>
    <w:rsid w:val="008026EE"/>
    <w:rsid w:val="00802A18"/>
    <w:rsid w:val="00802D7B"/>
    <w:rsid w:val="0080317A"/>
    <w:rsid w:val="0080331A"/>
    <w:rsid w:val="00803578"/>
    <w:rsid w:val="00803AFA"/>
    <w:rsid w:val="00803C53"/>
    <w:rsid w:val="00803E4B"/>
    <w:rsid w:val="00804044"/>
    <w:rsid w:val="008044A5"/>
    <w:rsid w:val="00804CB6"/>
    <w:rsid w:val="00805511"/>
    <w:rsid w:val="00805A6C"/>
    <w:rsid w:val="00805C2E"/>
    <w:rsid w:val="00805CC0"/>
    <w:rsid w:val="00806229"/>
    <w:rsid w:val="00806829"/>
    <w:rsid w:val="008071A3"/>
    <w:rsid w:val="0080771B"/>
    <w:rsid w:val="00810F04"/>
    <w:rsid w:val="00810F59"/>
    <w:rsid w:val="00811215"/>
    <w:rsid w:val="00811443"/>
    <w:rsid w:val="00811D97"/>
    <w:rsid w:val="008120B3"/>
    <w:rsid w:val="00812C1C"/>
    <w:rsid w:val="00813065"/>
    <w:rsid w:val="0081368A"/>
    <w:rsid w:val="00813D28"/>
    <w:rsid w:val="00813F62"/>
    <w:rsid w:val="008140A9"/>
    <w:rsid w:val="0081415A"/>
    <w:rsid w:val="00814AC3"/>
    <w:rsid w:val="00815C32"/>
    <w:rsid w:val="00815CEE"/>
    <w:rsid w:val="00816081"/>
    <w:rsid w:val="00816139"/>
    <w:rsid w:val="0081626E"/>
    <w:rsid w:val="00816D95"/>
    <w:rsid w:val="00816E41"/>
    <w:rsid w:val="008178FE"/>
    <w:rsid w:val="00817E3B"/>
    <w:rsid w:val="00817F3A"/>
    <w:rsid w:val="00820003"/>
    <w:rsid w:val="008203E1"/>
    <w:rsid w:val="00820624"/>
    <w:rsid w:val="008208F9"/>
    <w:rsid w:val="00820C87"/>
    <w:rsid w:val="008219C9"/>
    <w:rsid w:val="00821B35"/>
    <w:rsid w:val="008226EF"/>
    <w:rsid w:val="00822826"/>
    <w:rsid w:val="008231FF"/>
    <w:rsid w:val="00823A66"/>
    <w:rsid w:val="00824A5F"/>
    <w:rsid w:val="00824EA2"/>
    <w:rsid w:val="00825053"/>
    <w:rsid w:val="00825068"/>
    <w:rsid w:val="0082513B"/>
    <w:rsid w:val="008269F5"/>
    <w:rsid w:val="00826CD3"/>
    <w:rsid w:val="00826EC0"/>
    <w:rsid w:val="008274D9"/>
    <w:rsid w:val="00827BEB"/>
    <w:rsid w:val="0083069C"/>
    <w:rsid w:val="00831083"/>
    <w:rsid w:val="00831622"/>
    <w:rsid w:val="00831D82"/>
    <w:rsid w:val="00831DFF"/>
    <w:rsid w:val="00832433"/>
    <w:rsid w:val="00832457"/>
    <w:rsid w:val="00832762"/>
    <w:rsid w:val="008329A8"/>
    <w:rsid w:val="0083331D"/>
    <w:rsid w:val="00833520"/>
    <w:rsid w:val="00833AEF"/>
    <w:rsid w:val="00834AFD"/>
    <w:rsid w:val="00834FCE"/>
    <w:rsid w:val="00835041"/>
    <w:rsid w:val="008353EE"/>
    <w:rsid w:val="008355A9"/>
    <w:rsid w:val="0084015E"/>
    <w:rsid w:val="00840ABC"/>
    <w:rsid w:val="00840CCB"/>
    <w:rsid w:val="00840DB1"/>
    <w:rsid w:val="00841455"/>
    <w:rsid w:val="0084154F"/>
    <w:rsid w:val="00841F63"/>
    <w:rsid w:val="00842B72"/>
    <w:rsid w:val="00843481"/>
    <w:rsid w:val="00843CD6"/>
    <w:rsid w:val="00845D76"/>
    <w:rsid w:val="008462C2"/>
    <w:rsid w:val="00846516"/>
    <w:rsid w:val="0084751D"/>
    <w:rsid w:val="0084792E"/>
    <w:rsid w:val="00847CCB"/>
    <w:rsid w:val="0085025D"/>
    <w:rsid w:val="008511B3"/>
    <w:rsid w:val="0085133A"/>
    <w:rsid w:val="00851563"/>
    <w:rsid w:val="0085175E"/>
    <w:rsid w:val="00851F97"/>
    <w:rsid w:val="0085214F"/>
    <w:rsid w:val="0085276C"/>
    <w:rsid w:val="0085321A"/>
    <w:rsid w:val="0085396A"/>
    <w:rsid w:val="00853BDD"/>
    <w:rsid w:val="00853D0A"/>
    <w:rsid w:val="0085464F"/>
    <w:rsid w:val="00854727"/>
    <w:rsid w:val="0085472C"/>
    <w:rsid w:val="00855175"/>
    <w:rsid w:val="00855949"/>
    <w:rsid w:val="00855A75"/>
    <w:rsid w:val="008567A4"/>
    <w:rsid w:val="0085731C"/>
    <w:rsid w:val="008600CC"/>
    <w:rsid w:val="00860198"/>
    <w:rsid w:val="0086040F"/>
    <w:rsid w:val="00860AF6"/>
    <w:rsid w:val="00862468"/>
    <w:rsid w:val="00862659"/>
    <w:rsid w:val="008635CD"/>
    <w:rsid w:val="0086360C"/>
    <w:rsid w:val="008642F1"/>
    <w:rsid w:val="00864552"/>
    <w:rsid w:val="0086473F"/>
    <w:rsid w:val="00864D32"/>
    <w:rsid w:val="00864DA3"/>
    <w:rsid w:val="008653C1"/>
    <w:rsid w:val="0086596E"/>
    <w:rsid w:val="00865C68"/>
    <w:rsid w:val="008669CE"/>
    <w:rsid w:val="00866B48"/>
    <w:rsid w:val="00866C28"/>
    <w:rsid w:val="00866CA6"/>
    <w:rsid w:val="00866E6F"/>
    <w:rsid w:val="00867134"/>
    <w:rsid w:val="008672D9"/>
    <w:rsid w:val="00867B05"/>
    <w:rsid w:val="0087093F"/>
    <w:rsid w:val="008709D2"/>
    <w:rsid w:val="00870C92"/>
    <w:rsid w:val="00871091"/>
    <w:rsid w:val="008711B6"/>
    <w:rsid w:val="008713B8"/>
    <w:rsid w:val="0087250D"/>
    <w:rsid w:val="00872545"/>
    <w:rsid w:val="00872981"/>
    <w:rsid w:val="00872A32"/>
    <w:rsid w:val="0087379F"/>
    <w:rsid w:val="008738FF"/>
    <w:rsid w:val="00874748"/>
    <w:rsid w:val="00874C9A"/>
    <w:rsid w:val="00874E3E"/>
    <w:rsid w:val="00875012"/>
    <w:rsid w:val="008753F4"/>
    <w:rsid w:val="0087542C"/>
    <w:rsid w:val="00875928"/>
    <w:rsid w:val="00875C28"/>
    <w:rsid w:val="00875F58"/>
    <w:rsid w:val="008761C5"/>
    <w:rsid w:val="00876FF7"/>
    <w:rsid w:val="008773C7"/>
    <w:rsid w:val="0087756F"/>
    <w:rsid w:val="008805CA"/>
    <w:rsid w:val="00880753"/>
    <w:rsid w:val="00881903"/>
    <w:rsid w:val="00881B35"/>
    <w:rsid w:val="008825EC"/>
    <w:rsid w:val="00882E99"/>
    <w:rsid w:val="00882F75"/>
    <w:rsid w:val="00883677"/>
    <w:rsid w:val="008840A5"/>
    <w:rsid w:val="00884216"/>
    <w:rsid w:val="008844F2"/>
    <w:rsid w:val="00884A19"/>
    <w:rsid w:val="0088577C"/>
    <w:rsid w:val="0088577F"/>
    <w:rsid w:val="008863BF"/>
    <w:rsid w:val="008865C4"/>
    <w:rsid w:val="00887273"/>
    <w:rsid w:val="00890168"/>
    <w:rsid w:val="0089029F"/>
    <w:rsid w:val="00890A5C"/>
    <w:rsid w:val="00891639"/>
    <w:rsid w:val="00891863"/>
    <w:rsid w:val="00892173"/>
    <w:rsid w:val="008930CF"/>
    <w:rsid w:val="008933E9"/>
    <w:rsid w:val="00893685"/>
    <w:rsid w:val="0089396C"/>
    <w:rsid w:val="00893BED"/>
    <w:rsid w:val="00894CAF"/>
    <w:rsid w:val="00894D57"/>
    <w:rsid w:val="008950F6"/>
    <w:rsid w:val="00895700"/>
    <w:rsid w:val="008957E3"/>
    <w:rsid w:val="00895E60"/>
    <w:rsid w:val="00895F56"/>
    <w:rsid w:val="008960E5"/>
    <w:rsid w:val="00896299"/>
    <w:rsid w:val="00896357"/>
    <w:rsid w:val="008967D8"/>
    <w:rsid w:val="008968E2"/>
    <w:rsid w:val="00896C17"/>
    <w:rsid w:val="00896FD7"/>
    <w:rsid w:val="008972C1"/>
    <w:rsid w:val="0089757A"/>
    <w:rsid w:val="008977C1"/>
    <w:rsid w:val="00897957"/>
    <w:rsid w:val="00897C4D"/>
    <w:rsid w:val="008A007B"/>
    <w:rsid w:val="008A0945"/>
    <w:rsid w:val="008A0E55"/>
    <w:rsid w:val="008A14E3"/>
    <w:rsid w:val="008A1562"/>
    <w:rsid w:val="008A16B2"/>
    <w:rsid w:val="008A1909"/>
    <w:rsid w:val="008A1BA4"/>
    <w:rsid w:val="008A1F39"/>
    <w:rsid w:val="008A3679"/>
    <w:rsid w:val="008A38A8"/>
    <w:rsid w:val="008A3FCD"/>
    <w:rsid w:val="008A43CA"/>
    <w:rsid w:val="008A48CE"/>
    <w:rsid w:val="008A4A0D"/>
    <w:rsid w:val="008A4EB2"/>
    <w:rsid w:val="008A53C5"/>
    <w:rsid w:val="008A5A19"/>
    <w:rsid w:val="008A5C7D"/>
    <w:rsid w:val="008A60AE"/>
    <w:rsid w:val="008A60FD"/>
    <w:rsid w:val="008A64C3"/>
    <w:rsid w:val="008A66EB"/>
    <w:rsid w:val="008A67E9"/>
    <w:rsid w:val="008A6C1B"/>
    <w:rsid w:val="008A7065"/>
    <w:rsid w:val="008A7452"/>
    <w:rsid w:val="008A7A34"/>
    <w:rsid w:val="008A7FCB"/>
    <w:rsid w:val="008B0497"/>
    <w:rsid w:val="008B09DE"/>
    <w:rsid w:val="008B1C8A"/>
    <w:rsid w:val="008B26AD"/>
    <w:rsid w:val="008B2C53"/>
    <w:rsid w:val="008B30F2"/>
    <w:rsid w:val="008B321F"/>
    <w:rsid w:val="008B3A47"/>
    <w:rsid w:val="008B4169"/>
    <w:rsid w:val="008B4B5D"/>
    <w:rsid w:val="008B4E70"/>
    <w:rsid w:val="008B56F8"/>
    <w:rsid w:val="008B5924"/>
    <w:rsid w:val="008B5B56"/>
    <w:rsid w:val="008B5E1B"/>
    <w:rsid w:val="008B6817"/>
    <w:rsid w:val="008B6D2A"/>
    <w:rsid w:val="008B6EE7"/>
    <w:rsid w:val="008B761A"/>
    <w:rsid w:val="008B7DFE"/>
    <w:rsid w:val="008B7FEA"/>
    <w:rsid w:val="008C0642"/>
    <w:rsid w:val="008C0A4A"/>
    <w:rsid w:val="008C0CD6"/>
    <w:rsid w:val="008C0DA3"/>
    <w:rsid w:val="008C123D"/>
    <w:rsid w:val="008C1527"/>
    <w:rsid w:val="008C1979"/>
    <w:rsid w:val="008C1E84"/>
    <w:rsid w:val="008C2580"/>
    <w:rsid w:val="008C2DA8"/>
    <w:rsid w:val="008C326D"/>
    <w:rsid w:val="008C35F5"/>
    <w:rsid w:val="008C47AC"/>
    <w:rsid w:val="008C4830"/>
    <w:rsid w:val="008C4BAF"/>
    <w:rsid w:val="008C4DB0"/>
    <w:rsid w:val="008C4FFC"/>
    <w:rsid w:val="008C53A6"/>
    <w:rsid w:val="008C5405"/>
    <w:rsid w:val="008C55E1"/>
    <w:rsid w:val="008C583C"/>
    <w:rsid w:val="008C5A2A"/>
    <w:rsid w:val="008C5BDC"/>
    <w:rsid w:val="008C62EC"/>
    <w:rsid w:val="008C77FC"/>
    <w:rsid w:val="008C787E"/>
    <w:rsid w:val="008D054C"/>
    <w:rsid w:val="008D05DA"/>
    <w:rsid w:val="008D0CF8"/>
    <w:rsid w:val="008D15BB"/>
    <w:rsid w:val="008D18A5"/>
    <w:rsid w:val="008D197E"/>
    <w:rsid w:val="008D22AC"/>
    <w:rsid w:val="008D2759"/>
    <w:rsid w:val="008D2B1E"/>
    <w:rsid w:val="008D3046"/>
    <w:rsid w:val="008D33F5"/>
    <w:rsid w:val="008D348D"/>
    <w:rsid w:val="008D3A56"/>
    <w:rsid w:val="008D3ADF"/>
    <w:rsid w:val="008D3EBC"/>
    <w:rsid w:val="008D441D"/>
    <w:rsid w:val="008D6113"/>
    <w:rsid w:val="008D67F5"/>
    <w:rsid w:val="008D6A49"/>
    <w:rsid w:val="008D6E43"/>
    <w:rsid w:val="008D7549"/>
    <w:rsid w:val="008D79D5"/>
    <w:rsid w:val="008D7B28"/>
    <w:rsid w:val="008E06EF"/>
    <w:rsid w:val="008E0976"/>
    <w:rsid w:val="008E0A50"/>
    <w:rsid w:val="008E141C"/>
    <w:rsid w:val="008E1CF1"/>
    <w:rsid w:val="008E2104"/>
    <w:rsid w:val="008E2206"/>
    <w:rsid w:val="008E253B"/>
    <w:rsid w:val="008E263A"/>
    <w:rsid w:val="008E28BE"/>
    <w:rsid w:val="008E349F"/>
    <w:rsid w:val="008E362E"/>
    <w:rsid w:val="008E36C0"/>
    <w:rsid w:val="008E39A0"/>
    <w:rsid w:val="008E3C39"/>
    <w:rsid w:val="008E463E"/>
    <w:rsid w:val="008E4B80"/>
    <w:rsid w:val="008E4DA7"/>
    <w:rsid w:val="008E5465"/>
    <w:rsid w:val="008E5937"/>
    <w:rsid w:val="008E5951"/>
    <w:rsid w:val="008E59BC"/>
    <w:rsid w:val="008E5A62"/>
    <w:rsid w:val="008E5E99"/>
    <w:rsid w:val="008E619E"/>
    <w:rsid w:val="008E6864"/>
    <w:rsid w:val="008E77AE"/>
    <w:rsid w:val="008F05C1"/>
    <w:rsid w:val="008F0D24"/>
    <w:rsid w:val="008F20F7"/>
    <w:rsid w:val="008F23EE"/>
    <w:rsid w:val="008F27AB"/>
    <w:rsid w:val="008F2B7A"/>
    <w:rsid w:val="008F2C64"/>
    <w:rsid w:val="008F327E"/>
    <w:rsid w:val="008F3546"/>
    <w:rsid w:val="008F3852"/>
    <w:rsid w:val="008F3ACA"/>
    <w:rsid w:val="008F3D0C"/>
    <w:rsid w:val="008F3E15"/>
    <w:rsid w:val="008F4A7E"/>
    <w:rsid w:val="008F531A"/>
    <w:rsid w:val="008F56C6"/>
    <w:rsid w:val="008F5B08"/>
    <w:rsid w:val="008F5D5C"/>
    <w:rsid w:val="008F60C7"/>
    <w:rsid w:val="008F671E"/>
    <w:rsid w:val="008F6B58"/>
    <w:rsid w:val="008F6CB0"/>
    <w:rsid w:val="008F7542"/>
    <w:rsid w:val="008F7626"/>
    <w:rsid w:val="008F772C"/>
    <w:rsid w:val="008F7FF8"/>
    <w:rsid w:val="009002D4"/>
    <w:rsid w:val="00900470"/>
    <w:rsid w:val="0090069A"/>
    <w:rsid w:val="009006EA"/>
    <w:rsid w:val="00900B17"/>
    <w:rsid w:val="00900B18"/>
    <w:rsid w:val="00900B4B"/>
    <w:rsid w:val="009011EC"/>
    <w:rsid w:val="009014D8"/>
    <w:rsid w:val="009018AF"/>
    <w:rsid w:val="0090267D"/>
    <w:rsid w:val="00902731"/>
    <w:rsid w:val="00902F69"/>
    <w:rsid w:val="009030D3"/>
    <w:rsid w:val="009031E5"/>
    <w:rsid w:val="009033A4"/>
    <w:rsid w:val="00903DD5"/>
    <w:rsid w:val="00904250"/>
    <w:rsid w:val="00904325"/>
    <w:rsid w:val="00905420"/>
    <w:rsid w:val="00905ED3"/>
    <w:rsid w:val="00905F98"/>
    <w:rsid w:val="00905FAB"/>
    <w:rsid w:val="009061D0"/>
    <w:rsid w:val="009064DD"/>
    <w:rsid w:val="00906886"/>
    <w:rsid w:val="0090704A"/>
    <w:rsid w:val="009072F3"/>
    <w:rsid w:val="00907F01"/>
    <w:rsid w:val="0091032C"/>
    <w:rsid w:val="0091045B"/>
    <w:rsid w:val="009110F9"/>
    <w:rsid w:val="00911198"/>
    <w:rsid w:val="00911B7D"/>
    <w:rsid w:val="00911C84"/>
    <w:rsid w:val="009124D0"/>
    <w:rsid w:val="009126AD"/>
    <w:rsid w:val="0091307C"/>
    <w:rsid w:val="00913DFF"/>
    <w:rsid w:val="00914A88"/>
    <w:rsid w:val="00914CEC"/>
    <w:rsid w:val="00914EDF"/>
    <w:rsid w:val="009150EA"/>
    <w:rsid w:val="009151B9"/>
    <w:rsid w:val="009160FC"/>
    <w:rsid w:val="00916315"/>
    <w:rsid w:val="009166D1"/>
    <w:rsid w:val="00916709"/>
    <w:rsid w:val="0091670F"/>
    <w:rsid w:val="00916B31"/>
    <w:rsid w:val="00917185"/>
    <w:rsid w:val="00917345"/>
    <w:rsid w:val="0091745B"/>
    <w:rsid w:val="009176CB"/>
    <w:rsid w:val="00917A5B"/>
    <w:rsid w:val="00917B3B"/>
    <w:rsid w:val="00920AF6"/>
    <w:rsid w:val="00920E4E"/>
    <w:rsid w:val="009210F7"/>
    <w:rsid w:val="00921597"/>
    <w:rsid w:val="0092190E"/>
    <w:rsid w:val="009220B6"/>
    <w:rsid w:val="009227C2"/>
    <w:rsid w:val="00922884"/>
    <w:rsid w:val="00922AC9"/>
    <w:rsid w:val="00922EF9"/>
    <w:rsid w:val="009238AC"/>
    <w:rsid w:val="00923AA4"/>
    <w:rsid w:val="00924AC2"/>
    <w:rsid w:val="00924DF5"/>
    <w:rsid w:val="009254BA"/>
    <w:rsid w:val="0092591F"/>
    <w:rsid w:val="00925C94"/>
    <w:rsid w:val="0092668B"/>
    <w:rsid w:val="00926A21"/>
    <w:rsid w:val="00926ED3"/>
    <w:rsid w:val="00926FCE"/>
    <w:rsid w:val="009271DB"/>
    <w:rsid w:val="00927453"/>
    <w:rsid w:val="00927C9A"/>
    <w:rsid w:val="009309C8"/>
    <w:rsid w:val="009309E2"/>
    <w:rsid w:val="00930B11"/>
    <w:rsid w:val="0093111C"/>
    <w:rsid w:val="00931B92"/>
    <w:rsid w:val="00931E57"/>
    <w:rsid w:val="009327D9"/>
    <w:rsid w:val="0093285A"/>
    <w:rsid w:val="00932FCF"/>
    <w:rsid w:val="009339FB"/>
    <w:rsid w:val="00933EDD"/>
    <w:rsid w:val="00933F1B"/>
    <w:rsid w:val="0093464E"/>
    <w:rsid w:val="00934759"/>
    <w:rsid w:val="00934834"/>
    <w:rsid w:val="009348D5"/>
    <w:rsid w:val="00934E91"/>
    <w:rsid w:val="009352FE"/>
    <w:rsid w:val="0093605F"/>
    <w:rsid w:val="00936182"/>
    <w:rsid w:val="009362BE"/>
    <w:rsid w:val="009367B7"/>
    <w:rsid w:val="00936B43"/>
    <w:rsid w:val="00936C00"/>
    <w:rsid w:val="00936EEB"/>
    <w:rsid w:val="0093754E"/>
    <w:rsid w:val="009378E8"/>
    <w:rsid w:val="00940277"/>
    <w:rsid w:val="00940726"/>
    <w:rsid w:val="009407EF"/>
    <w:rsid w:val="00940954"/>
    <w:rsid w:val="00940B7F"/>
    <w:rsid w:val="009411A6"/>
    <w:rsid w:val="0094143D"/>
    <w:rsid w:val="0094184C"/>
    <w:rsid w:val="00941F57"/>
    <w:rsid w:val="009434BA"/>
    <w:rsid w:val="009434C9"/>
    <w:rsid w:val="00943D81"/>
    <w:rsid w:val="009440BF"/>
    <w:rsid w:val="00944412"/>
    <w:rsid w:val="009447EA"/>
    <w:rsid w:val="0094488D"/>
    <w:rsid w:val="00944CC4"/>
    <w:rsid w:val="00945232"/>
    <w:rsid w:val="00945238"/>
    <w:rsid w:val="00945526"/>
    <w:rsid w:val="0094580F"/>
    <w:rsid w:val="009458A7"/>
    <w:rsid w:val="0094595D"/>
    <w:rsid w:val="0094623B"/>
    <w:rsid w:val="009465A1"/>
    <w:rsid w:val="00946847"/>
    <w:rsid w:val="00946968"/>
    <w:rsid w:val="00946C2F"/>
    <w:rsid w:val="009474DF"/>
    <w:rsid w:val="009477D2"/>
    <w:rsid w:val="00947BFE"/>
    <w:rsid w:val="00947C9A"/>
    <w:rsid w:val="00947EA8"/>
    <w:rsid w:val="009501DC"/>
    <w:rsid w:val="00950611"/>
    <w:rsid w:val="00950882"/>
    <w:rsid w:val="00951299"/>
    <w:rsid w:val="00951B29"/>
    <w:rsid w:val="00951FE3"/>
    <w:rsid w:val="009524EF"/>
    <w:rsid w:val="00952AFF"/>
    <w:rsid w:val="00953ED1"/>
    <w:rsid w:val="009541A2"/>
    <w:rsid w:val="00954992"/>
    <w:rsid w:val="0095512D"/>
    <w:rsid w:val="00955241"/>
    <w:rsid w:val="00955785"/>
    <w:rsid w:val="00955967"/>
    <w:rsid w:val="00957E25"/>
    <w:rsid w:val="00960741"/>
    <w:rsid w:val="00960CA0"/>
    <w:rsid w:val="0096147C"/>
    <w:rsid w:val="009615DD"/>
    <w:rsid w:val="00961602"/>
    <w:rsid w:val="00961E97"/>
    <w:rsid w:val="00961EAB"/>
    <w:rsid w:val="0096218C"/>
    <w:rsid w:val="00962356"/>
    <w:rsid w:val="00962359"/>
    <w:rsid w:val="009625FA"/>
    <w:rsid w:val="0096279C"/>
    <w:rsid w:val="00962A3C"/>
    <w:rsid w:val="00963185"/>
    <w:rsid w:val="00963E18"/>
    <w:rsid w:val="0096477F"/>
    <w:rsid w:val="00964A1A"/>
    <w:rsid w:val="00964B9E"/>
    <w:rsid w:val="00964C2C"/>
    <w:rsid w:val="00966980"/>
    <w:rsid w:val="00966DA2"/>
    <w:rsid w:val="00966E4E"/>
    <w:rsid w:val="0096775C"/>
    <w:rsid w:val="0096777E"/>
    <w:rsid w:val="0097064E"/>
    <w:rsid w:val="009706F9"/>
    <w:rsid w:val="00970A67"/>
    <w:rsid w:val="00970B06"/>
    <w:rsid w:val="00970B77"/>
    <w:rsid w:val="00971406"/>
    <w:rsid w:val="0097180F"/>
    <w:rsid w:val="00971AB6"/>
    <w:rsid w:val="00972144"/>
    <w:rsid w:val="00972270"/>
    <w:rsid w:val="00972BDE"/>
    <w:rsid w:val="00973523"/>
    <w:rsid w:val="00973893"/>
    <w:rsid w:val="00973F3D"/>
    <w:rsid w:val="00974347"/>
    <w:rsid w:val="0097458E"/>
    <w:rsid w:val="009746B2"/>
    <w:rsid w:val="00974771"/>
    <w:rsid w:val="00974E2D"/>
    <w:rsid w:val="009753AE"/>
    <w:rsid w:val="00975475"/>
    <w:rsid w:val="00975589"/>
    <w:rsid w:val="0097567A"/>
    <w:rsid w:val="00975EA1"/>
    <w:rsid w:val="0097611F"/>
    <w:rsid w:val="00976331"/>
    <w:rsid w:val="0097642A"/>
    <w:rsid w:val="009768F1"/>
    <w:rsid w:val="00976D4E"/>
    <w:rsid w:val="00977AD2"/>
    <w:rsid w:val="00977EAA"/>
    <w:rsid w:val="00980090"/>
    <w:rsid w:val="00981264"/>
    <w:rsid w:val="009835D3"/>
    <w:rsid w:val="009836EF"/>
    <w:rsid w:val="00983D6A"/>
    <w:rsid w:val="009842A0"/>
    <w:rsid w:val="0098432A"/>
    <w:rsid w:val="00984383"/>
    <w:rsid w:val="00984838"/>
    <w:rsid w:val="00984C8C"/>
    <w:rsid w:val="00986F0D"/>
    <w:rsid w:val="00987135"/>
    <w:rsid w:val="009878F7"/>
    <w:rsid w:val="00987B45"/>
    <w:rsid w:val="00990D59"/>
    <w:rsid w:val="00990D68"/>
    <w:rsid w:val="009911D5"/>
    <w:rsid w:val="009912BA"/>
    <w:rsid w:val="009914DF"/>
    <w:rsid w:val="00991644"/>
    <w:rsid w:val="0099207C"/>
    <w:rsid w:val="00992F91"/>
    <w:rsid w:val="00992FFF"/>
    <w:rsid w:val="0099324D"/>
    <w:rsid w:val="009936F6"/>
    <w:rsid w:val="00993D12"/>
    <w:rsid w:val="00993FAA"/>
    <w:rsid w:val="00994CD1"/>
    <w:rsid w:val="009958DB"/>
    <w:rsid w:val="00995E9F"/>
    <w:rsid w:val="00996672"/>
    <w:rsid w:val="00996775"/>
    <w:rsid w:val="00996AA8"/>
    <w:rsid w:val="00996FB2"/>
    <w:rsid w:val="0099709C"/>
    <w:rsid w:val="00997D12"/>
    <w:rsid w:val="009A0103"/>
    <w:rsid w:val="009A0312"/>
    <w:rsid w:val="009A0D57"/>
    <w:rsid w:val="009A0E73"/>
    <w:rsid w:val="009A107D"/>
    <w:rsid w:val="009A133F"/>
    <w:rsid w:val="009A1B6B"/>
    <w:rsid w:val="009A266D"/>
    <w:rsid w:val="009A2FA7"/>
    <w:rsid w:val="009A3355"/>
    <w:rsid w:val="009A4B95"/>
    <w:rsid w:val="009A541A"/>
    <w:rsid w:val="009A549B"/>
    <w:rsid w:val="009A5952"/>
    <w:rsid w:val="009A5A43"/>
    <w:rsid w:val="009A5A93"/>
    <w:rsid w:val="009A5E3B"/>
    <w:rsid w:val="009A6945"/>
    <w:rsid w:val="009A6A19"/>
    <w:rsid w:val="009A6A6D"/>
    <w:rsid w:val="009A7075"/>
    <w:rsid w:val="009A7DC5"/>
    <w:rsid w:val="009B0F97"/>
    <w:rsid w:val="009B1609"/>
    <w:rsid w:val="009B21B3"/>
    <w:rsid w:val="009B244A"/>
    <w:rsid w:val="009B2468"/>
    <w:rsid w:val="009B2FB9"/>
    <w:rsid w:val="009B34D0"/>
    <w:rsid w:val="009B42BA"/>
    <w:rsid w:val="009B448E"/>
    <w:rsid w:val="009B4FCC"/>
    <w:rsid w:val="009B5267"/>
    <w:rsid w:val="009B53A9"/>
    <w:rsid w:val="009B53FD"/>
    <w:rsid w:val="009B54BD"/>
    <w:rsid w:val="009B5CDD"/>
    <w:rsid w:val="009B63EF"/>
    <w:rsid w:val="009B64DE"/>
    <w:rsid w:val="009C00A7"/>
    <w:rsid w:val="009C0239"/>
    <w:rsid w:val="009C05F3"/>
    <w:rsid w:val="009C09B0"/>
    <w:rsid w:val="009C0B5D"/>
    <w:rsid w:val="009C154F"/>
    <w:rsid w:val="009C166D"/>
    <w:rsid w:val="009C18C7"/>
    <w:rsid w:val="009C23AA"/>
    <w:rsid w:val="009C2496"/>
    <w:rsid w:val="009C2A7A"/>
    <w:rsid w:val="009C3A41"/>
    <w:rsid w:val="009C3B59"/>
    <w:rsid w:val="009C3C53"/>
    <w:rsid w:val="009C47BE"/>
    <w:rsid w:val="009C4CD2"/>
    <w:rsid w:val="009C4F76"/>
    <w:rsid w:val="009C583B"/>
    <w:rsid w:val="009C61ED"/>
    <w:rsid w:val="009C6C1E"/>
    <w:rsid w:val="009C6EC6"/>
    <w:rsid w:val="009C7C12"/>
    <w:rsid w:val="009C7DF7"/>
    <w:rsid w:val="009C7EB8"/>
    <w:rsid w:val="009D01C2"/>
    <w:rsid w:val="009D1022"/>
    <w:rsid w:val="009D10B3"/>
    <w:rsid w:val="009D1141"/>
    <w:rsid w:val="009D1690"/>
    <w:rsid w:val="009D1AFE"/>
    <w:rsid w:val="009D1ED8"/>
    <w:rsid w:val="009D2FA7"/>
    <w:rsid w:val="009D3365"/>
    <w:rsid w:val="009D36D5"/>
    <w:rsid w:val="009D39CB"/>
    <w:rsid w:val="009D4239"/>
    <w:rsid w:val="009D43EE"/>
    <w:rsid w:val="009D480D"/>
    <w:rsid w:val="009D5199"/>
    <w:rsid w:val="009D5223"/>
    <w:rsid w:val="009D5ABB"/>
    <w:rsid w:val="009D6832"/>
    <w:rsid w:val="009D6C06"/>
    <w:rsid w:val="009D797C"/>
    <w:rsid w:val="009D7A8E"/>
    <w:rsid w:val="009D7C83"/>
    <w:rsid w:val="009D7F90"/>
    <w:rsid w:val="009E0A8B"/>
    <w:rsid w:val="009E153A"/>
    <w:rsid w:val="009E17CD"/>
    <w:rsid w:val="009E18A1"/>
    <w:rsid w:val="009E1E5A"/>
    <w:rsid w:val="009E2023"/>
    <w:rsid w:val="009E23D4"/>
    <w:rsid w:val="009E2556"/>
    <w:rsid w:val="009E3916"/>
    <w:rsid w:val="009E3DDC"/>
    <w:rsid w:val="009E3EB1"/>
    <w:rsid w:val="009E3F76"/>
    <w:rsid w:val="009E407A"/>
    <w:rsid w:val="009E4D71"/>
    <w:rsid w:val="009E505F"/>
    <w:rsid w:val="009E5724"/>
    <w:rsid w:val="009E5BDB"/>
    <w:rsid w:val="009E6229"/>
    <w:rsid w:val="009E7FC4"/>
    <w:rsid w:val="009F029E"/>
    <w:rsid w:val="009F02BA"/>
    <w:rsid w:val="009F0375"/>
    <w:rsid w:val="009F06A1"/>
    <w:rsid w:val="009F07FC"/>
    <w:rsid w:val="009F0831"/>
    <w:rsid w:val="009F0AEA"/>
    <w:rsid w:val="009F0E4D"/>
    <w:rsid w:val="009F18E6"/>
    <w:rsid w:val="009F1ABA"/>
    <w:rsid w:val="009F1B3A"/>
    <w:rsid w:val="009F1F6D"/>
    <w:rsid w:val="009F1FC6"/>
    <w:rsid w:val="009F235A"/>
    <w:rsid w:val="009F350E"/>
    <w:rsid w:val="009F353A"/>
    <w:rsid w:val="009F3E5E"/>
    <w:rsid w:val="009F4C80"/>
    <w:rsid w:val="009F55BD"/>
    <w:rsid w:val="009F56BC"/>
    <w:rsid w:val="009F59D5"/>
    <w:rsid w:val="009F5DC1"/>
    <w:rsid w:val="009F5F0D"/>
    <w:rsid w:val="009F6021"/>
    <w:rsid w:val="009F6204"/>
    <w:rsid w:val="009F6750"/>
    <w:rsid w:val="009F6ADA"/>
    <w:rsid w:val="009F6FEE"/>
    <w:rsid w:val="009F7590"/>
    <w:rsid w:val="009F75EC"/>
    <w:rsid w:val="009F764F"/>
    <w:rsid w:val="00A00133"/>
    <w:rsid w:val="00A00264"/>
    <w:rsid w:val="00A00DF9"/>
    <w:rsid w:val="00A00E4D"/>
    <w:rsid w:val="00A01320"/>
    <w:rsid w:val="00A01724"/>
    <w:rsid w:val="00A02A7A"/>
    <w:rsid w:val="00A02B78"/>
    <w:rsid w:val="00A02F35"/>
    <w:rsid w:val="00A04735"/>
    <w:rsid w:val="00A04F06"/>
    <w:rsid w:val="00A05733"/>
    <w:rsid w:val="00A06193"/>
    <w:rsid w:val="00A06C70"/>
    <w:rsid w:val="00A07699"/>
    <w:rsid w:val="00A07802"/>
    <w:rsid w:val="00A1014D"/>
    <w:rsid w:val="00A106E8"/>
    <w:rsid w:val="00A10CB9"/>
    <w:rsid w:val="00A10E8C"/>
    <w:rsid w:val="00A11E63"/>
    <w:rsid w:val="00A12B7B"/>
    <w:rsid w:val="00A12F76"/>
    <w:rsid w:val="00A13BE5"/>
    <w:rsid w:val="00A13D60"/>
    <w:rsid w:val="00A14578"/>
    <w:rsid w:val="00A14707"/>
    <w:rsid w:val="00A14DB8"/>
    <w:rsid w:val="00A15427"/>
    <w:rsid w:val="00A15DF9"/>
    <w:rsid w:val="00A15F70"/>
    <w:rsid w:val="00A1744C"/>
    <w:rsid w:val="00A176E7"/>
    <w:rsid w:val="00A20226"/>
    <w:rsid w:val="00A2065B"/>
    <w:rsid w:val="00A20735"/>
    <w:rsid w:val="00A210F7"/>
    <w:rsid w:val="00A217A7"/>
    <w:rsid w:val="00A21B9B"/>
    <w:rsid w:val="00A21FAD"/>
    <w:rsid w:val="00A222A9"/>
    <w:rsid w:val="00A22C3F"/>
    <w:rsid w:val="00A23000"/>
    <w:rsid w:val="00A230E0"/>
    <w:rsid w:val="00A230E2"/>
    <w:rsid w:val="00A2328A"/>
    <w:rsid w:val="00A23667"/>
    <w:rsid w:val="00A23934"/>
    <w:rsid w:val="00A23C47"/>
    <w:rsid w:val="00A248E7"/>
    <w:rsid w:val="00A24A97"/>
    <w:rsid w:val="00A24E99"/>
    <w:rsid w:val="00A251E3"/>
    <w:rsid w:val="00A25CC2"/>
    <w:rsid w:val="00A2650B"/>
    <w:rsid w:val="00A267ED"/>
    <w:rsid w:val="00A2685B"/>
    <w:rsid w:val="00A26F52"/>
    <w:rsid w:val="00A27206"/>
    <w:rsid w:val="00A27AE6"/>
    <w:rsid w:val="00A27F62"/>
    <w:rsid w:val="00A30867"/>
    <w:rsid w:val="00A30EFD"/>
    <w:rsid w:val="00A30FFE"/>
    <w:rsid w:val="00A31560"/>
    <w:rsid w:val="00A31AE1"/>
    <w:rsid w:val="00A320EA"/>
    <w:rsid w:val="00A3230E"/>
    <w:rsid w:val="00A323CE"/>
    <w:rsid w:val="00A325CC"/>
    <w:rsid w:val="00A32EEB"/>
    <w:rsid w:val="00A331EA"/>
    <w:rsid w:val="00A33951"/>
    <w:rsid w:val="00A33BF0"/>
    <w:rsid w:val="00A3598D"/>
    <w:rsid w:val="00A360A7"/>
    <w:rsid w:val="00A36AD1"/>
    <w:rsid w:val="00A376DD"/>
    <w:rsid w:val="00A37793"/>
    <w:rsid w:val="00A37A60"/>
    <w:rsid w:val="00A37DF7"/>
    <w:rsid w:val="00A401BD"/>
    <w:rsid w:val="00A40AEB"/>
    <w:rsid w:val="00A40CD4"/>
    <w:rsid w:val="00A41304"/>
    <w:rsid w:val="00A41779"/>
    <w:rsid w:val="00A42AA6"/>
    <w:rsid w:val="00A42B54"/>
    <w:rsid w:val="00A43257"/>
    <w:rsid w:val="00A43701"/>
    <w:rsid w:val="00A43C95"/>
    <w:rsid w:val="00A443DC"/>
    <w:rsid w:val="00A44604"/>
    <w:rsid w:val="00A4463E"/>
    <w:rsid w:val="00A44EB1"/>
    <w:rsid w:val="00A45B79"/>
    <w:rsid w:val="00A45C26"/>
    <w:rsid w:val="00A45F64"/>
    <w:rsid w:val="00A46A1E"/>
    <w:rsid w:val="00A46C15"/>
    <w:rsid w:val="00A46D91"/>
    <w:rsid w:val="00A46EB4"/>
    <w:rsid w:val="00A46F36"/>
    <w:rsid w:val="00A46F96"/>
    <w:rsid w:val="00A4711D"/>
    <w:rsid w:val="00A473A0"/>
    <w:rsid w:val="00A478AF"/>
    <w:rsid w:val="00A4799D"/>
    <w:rsid w:val="00A47D0D"/>
    <w:rsid w:val="00A50436"/>
    <w:rsid w:val="00A504C9"/>
    <w:rsid w:val="00A50A43"/>
    <w:rsid w:val="00A5138F"/>
    <w:rsid w:val="00A5149D"/>
    <w:rsid w:val="00A51C1F"/>
    <w:rsid w:val="00A51CE8"/>
    <w:rsid w:val="00A5214D"/>
    <w:rsid w:val="00A5219A"/>
    <w:rsid w:val="00A53230"/>
    <w:rsid w:val="00A532D4"/>
    <w:rsid w:val="00A53484"/>
    <w:rsid w:val="00A54138"/>
    <w:rsid w:val="00A5459C"/>
    <w:rsid w:val="00A553CE"/>
    <w:rsid w:val="00A55CF3"/>
    <w:rsid w:val="00A55D32"/>
    <w:rsid w:val="00A55DEA"/>
    <w:rsid w:val="00A55E15"/>
    <w:rsid w:val="00A55EE2"/>
    <w:rsid w:val="00A56635"/>
    <w:rsid w:val="00A566DE"/>
    <w:rsid w:val="00A56903"/>
    <w:rsid w:val="00A56B11"/>
    <w:rsid w:val="00A5761E"/>
    <w:rsid w:val="00A57762"/>
    <w:rsid w:val="00A57935"/>
    <w:rsid w:val="00A60DDC"/>
    <w:rsid w:val="00A6137B"/>
    <w:rsid w:val="00A61834"/>
    <w:rsid w:val="00A61A29"/>
    <w:rsid w:val="00A6261A"/>
    <w:rsid w:val="00A627C0"/>
    <w:rsid w:val="00A6312B"/>
    <w:rsid w:val="00A63883"/>
    <w:rsid w:val="00A63BFE"/>
    <w:rsid w:val="00A643E6"/>
    <w:rsid w:val="00A64B70"/>
    <w:rsid w:val="00A652FB"/>
    <w:rsid w:val="00A65505"/>
    <w:rsid w:val="00A65713"/>
    <w:rsid w:val="00A665CB"/>
    <w:rsid w:val="00A66729"/>
    <w:rsid w:val="00A66923"/>
    <w:rsid w:val="00A669FA"/>
    <w:rsid w:val="00A66D3A"/>
    <w:rsid w:val="00A66E8E"/>
    <w:rsid w:val="00A672C0"/>
    <w:rsid w:val="00A67650"/>
    <w:rsid w:val="00A702CF"/>
    <w:rsid w:val="00A703ED"/>
    <w:rsid w:val="00A70847"/>
    <w:rsid w:val="00A70A91"/>
    <w:rsid w:val="00A70B1B"/>
    <w:rsid w:val="00A7113A"/>
    <w:rsid w:val="00A7233D"/>
    <w:rsid w:val="00A7241F"/>
    <w:rsid w:val="00A72B7F"/>
    <w:rsid w:val="00A73303"/>
    <w:rsid w:val="00A737CC"/>
    <w:rsid w:val="00A74875"/>
    <w:rsid w:val="00A750CE"/>
    <w:rsid w:val="00A752D0"/>
    <w:rsid w:val="00A762E0"/>
    <w:rsid w:val="00A76B13"/>
    <w:rsid w:val="00A76F20"/>
    <w:rsid w:val="00A7741C"/>
    <w:rsid w:val="00A7745C"/>
    <w:rsid w:val="00A7745F"/>
    <w:rsid w:val="00A77DCC"/>
    <w:rsid w:val="00A804A8"/>
    <w:rsid w:val="00A80513"/>
    <w:rsid w:val="00A80C58"/>
    <w:rsid w:val="00A80CDB"/>
    <w:rsid w:val="00A80D98"/>
    <w:rsid w:val="00A81288"/>
    <w:rsid w:val="00A813D4"/>
    <w:rsid w:val="00A81749"/>
    <w:rsid w:val="00A8253B"/>
    <w:rsid w:val="00A825B8"/>
    <w:rsid w:val="00A8265C"/>
    <w:rsid w:val="00A8273E"/>
    <w:rsid w:val="00A82E91"/>
    <w:rsid w:val="00A82EA2"/>
    <w:rsid w:val="00A82EC1"/>
    <w:rsid w:val="00A83135"/>
    <w:rsid w:val="00A838A2"/>
    <w:rsid w:val="00A84776"/>
    <w:rsid w:val="00A84D48"/>
    <w:rsid w:val="00A8504F"/>
    <w:rsid w:val="00A8509F"/>
    <w:rsid w:val="00A85226"/>
    <w:rsid w:val="00A85319"/>
    <w:rsid w:val="00A85ADE"/>
    <w:rsid w:val="00A86895"/>
    <w:rsid w:val="00A86F72"/>
    <w:rsid w:val="00A87715"/>
    <w:rsid w:val="00A87D30"/>
    <w:rsid w:val="00A90E7B"/>
    <w:rsid w:val="00A90EE0"/>
    <w:rsid w:val="00A90FD4"/>
    <w:rsid w:val="00A91C36"/>
    <w:rsid w:val="00A91C39"/>
    <w:rsid w:val="00A91E26"/>
    <w:rsid w:val="00A928C7"/>
    <w:rsid w:val="00A92AFA"/>
    <w:rsid w:val="00A92B3D"/>
    <w:rsid w:val="00A92D78"/>
    <w:rsid w:val="00A93412"/>
    <w:rsid w:val="00A93B0D"/>
    <w:rsid w:val="00A9421E"/>
    <w:rsid w:val="00A9492D"/>
    <w:rsid w:val="00A94D38"/>
    <w:rsid w:val="00A94DA7"/>
    <w:rsid w:val="00A96C9C"/>
    <w:rsid w:val="00A976F7"/>
    <w:rsid w:val="00A97EA0"/>
    <w:rsid w:val="00AA04CA"/>
    <w:rsid w:val="00AA07C9"/>
    <w:rsid w:val="00AA1DD6"/>
    <w:rsid w:val="00AA2066"/>
    <w:rsid w:val="00AA2561"/>
    <w:rsid w:val="00AA2780"/>
    <w:rsid w:val="00AA27F6"/>
    <w:rsid w:val="00AA3552"/>
    <w:rsid w:val="00AA3884"/>
    <w:rsid w:val="00AA5079"/>
    <w:rsid w:val="00AA54F5"/>
    <w:rsid w:val="00AA55C5"/>
    <w:rsid w:val="00AA5F8A"/>
    <w:rsid w:val="00AA6688"/>
    <w:rsid w:val="00AA6803"/>
    <w:rsid w:val="00AA6884"/>
    <w:rsid w:val="00AA6A07"/>
    <w:rsid w:val="00AA7881"/>
    <w:rsid w:val="00AA79D6"/>
    <w:rsid w:val="00AA7BF9"/>
    <w:rsid w:val="00AB001E"/>
    <w:rsid w:val="00AB0315"/>
    <w:rsid w:val="00AB0B7E"/>
    <w:rsid w:val="00AB0E37"/>
    <w:rsid w:val="00AB1311"/>
    <w:rsid w:val="00AB1727"/>
    <w:rsid w:val="00AB19DD"/>
    <w:rsid w:val="00AB1A86"/>
    <w:rsid w:val="00AB1C12"/>
    <w:rsid w:val="00AB1C66"/>
    <w:rsid w:val="00AB1D61"/>
    <w:rsid w:val="00AB21BB"/>
    <w:rsid w:val="00AB21F8"/>
    <w:rsid w:val="00AB26A3"/>
    <w:rsid w:val="00AB280A"/>
    <w:rsid w:val="00AB2C08"/>
    <w:rsid w:val="00AB3AA2"/>
    <w:rsid w:val="00AB4816"/>
    <w:rsid w:val="00AB5116"/>
    <w:rsid w:val="00AB570C"/>
    <w:rsid w:val="00AB5A32"/>
    <w:rsid w:val="00AB5BC9"/>
    <w:rsid w:val="00AB62D5"/>
    <w:rsid w:val="00AB676F"/>
    <w:rsid w:val="00AB6C19"/>
    <w:rsid w:val="00AB73C4"/>
    <w:rsid w:val="00AB7428"/>
    <w:rsid w:val="00AB7532"/>
    <w:rsid w:val="00AC0198"/>
    <w:rsid w:val="00AC03FE"/>
    <w:rsid w:val="00AC06BA"/>
    <w:rsid w:val="00AC0874"/>
    <w:rsid w:val="00AC10B8"/>
    <w:rsid w:val="00AC1515"/>
    <w:rsid w:val="00AC19BB"/>
    <w:rsid w:val="00AC1D5C"/>
    <w:rsid w:val="00AC1E7F"/>
    <w:rsid w:val="00AC230D"/>
    <w:rsid w:val="00AC2B38"/>
    <w:rsid w:val="00AC2B53"/>
    <w:rsid w:val="00AC2DAB"/>
    <w:rsid w:val="00AC3A5B"/>
    <w:rsid w:val="00AC3B64"/>
    <w:rsid w:val="00AC3E9A"/>
    <w:rsid w:val="00AC4B77"/>
    <w:rsid w:val="00AC4CA7"/>
    <w:rsid w:val="00AC5111"/>
    <w:rsid w:val="00AC54B1"/>
    <w:rsid w:val="00AC5CC3"/>
    <w:rsid w:val="00AC654E"/>
    <w:rsid w:val="00AC7386"/>
    <w:rsid w:val="00AC7460"/>
    <w:rsid w:val="00AD0403"/>
    <w:rsid w:val="00AD05AF"/>
    <w:rsid w:val="00AD0A30"/>
    <w:rsid w:val="00AD0B6C"/>
    <w:rsid w:val="00AD0FE6"/>
    <w:rsid w:val="00AD1979"/>
    <w:rsid w:val="00AD21A9"/>
    <w:rsid w:val="00AD2422"/>
    <w:rsid w:val="00AD2599"/>
    <w:rsid w:val="00AD290F"/>
    <w:rsid w:val="00AD2E55"/>
    <w:rsid w:val="00AD3564"/>
    <w:rsid w:val="00AD36EA"/>
    <w:rsid w:val="00AD375F"/>
    <w:rsid w:val="00AD3EC6"/>
    <w:rsid w:val="00AD4559"/>
    <w:rsid w:val="00AD4867"/>
    <w:rsid w:val="00AD5623"/>
    <w:rsid w:val="00AD569A"/>
    <w:rsid w:val="00AD56D8"/>
    <w:rsid w:val="00AD5CCF"/>
    <w:rsid w:val="00AD5CEC"/>
    <w:rsid w:val="00AD6AA7"/>
    <w:rsid w:val="00AD73A0"/>
    <w:rsid w:val="00AD7824"/>
    <w:rsid w:val="00AD7BE2"/>
    <w:rsid w:val="00AE010D"/>
    <w:rsid w:val="00AE0399"/>
    <w:rsid w:val="00AE0438"/>
    <w:rsid w:val="00AE1450"/>
    <w:rsid w:val="00AE16AB"/>
    <w:rsid w:val="00AE1B1B"/>
    <w:rsid w:val="00AE1D15"/>
    <w:rsid w:val="00AE2014"/>
    <w:rsid w:val="00AE20C5"/>
    <w:rsid w:val="00AE243F"/>
    <w:rsid w:val="00AE2C1C"/>
    <w:rsid w:val="00AE3628"/>
    <w:rsid w:val="00AE3C6C"/>
    <w:rsid w:val="00AE3C99"/>
    <w:rsid w:val="00AE408B"/>
    <w:rsid w:val="00AE43E5"/>
    <w:rsid w:val="00AE4457"/>
    <w:rsid w:val="00AE446E"/>
    <w:rsid w:val="00AE4ED2"/>
    <w:rsid w:val="00AE4EFE"/>
    <w:rsid w:val="00AE4F95"/>
    <w:rsid w:val="00AE4FB0"/>
    <w:rsid w:val="00AE5F41"/>
    <w:rsid w:val="00AE6229"/>
    <w:rsid w:val="00AE6585"/>
    <w:rsid w:val="00AE7110"/>
    <w:rsid w:val="00AE71C6"/>
    <w:rsid w:val="00AE72EA"/>
    <w:rsid w:val="00AE78E1"/>
    <w:rsid w:val="00AF0111"/>
    <w:rsid w:val="00AF07B6"/>
    <w:rsid w:val="00AF13E1"/>
    <w:rsid w:val="00AF21DE"/>
    <w:rsid w:val="00AF25AF"/>
    <w:rsid w:val="00AF2863"/>
    <w:rsid w:val="00AF2EF3"/>
    <w:rsid w:val="00AF37B7"/>
    <w:rsid w:val="00AF37B8"/>
    <w:rsid w:val="00AF3F3D"/>
    <w:rsid w:val="00AF4138"/>
    <w:rsid w:val="00AF476F"/>
    <w:rsid w:val="00AF479B"/>
    <w:rsid w:val="00AF4DDE"/>
    <w:rsid w:val="00AF5364"/>
    <w:rsid w:val="00AF54D3"/>
    <w:rsid w:val="00AF6176"/>
    <w:rsid w:val="00AF6C6A"/>
    <w:rsid w:val="00AF6D46"/>
    <w:rsid w:val="00AF7110"/>
    <w:rsid w:val="00AF715E"/>
    <w:rsid w:val="00AF7431"/>
    <w:rsid w:val="00AF7512"/>
    <w:rsid w:val="00B0005C"/>
    <w:rsid w:val="00B00BB0"/>
    <w:rsid w:val="00B00CC7"/>
    <w:rsid w:val="00B017E2"/>
    <w:rsid w:val="00B01E68"/>
    <w:rsid w:val="00B0218A"/>
    <w:rsid w:val="00B029D4"/>
    <w:rsid w:val="00B0368B"/>
    <w:rsid w:val="00B0388F"/>
    <w:rsid w:val="00B03EF7"/>
    <w:rsid w:val="00B047F2"/>
    <w:rsid w:val="00B05038"/>
    <w:rsid w:val="00B05067"/>
    <w:rsid w:val="00B05A1F"/>
    <w:rsid w:val="00B061D7"/>
    <w:rsid w:val="00B0636D"/>
    <w:rsid w:val="00B06502"/>
    <w:rsid w:val="00B0663F"/>
    <w:rsid w:val="00B06CCD"/>
    <w:rsid w:val="00B06D9D"/>
    <w:rsid w:val="00B07661"/>
    <w:rsid w:val="00B106E3"/>
    <w:rsid w:val="00B10D35"/>
    <w:rsid w:val="00B10F05"/>
    <w:rsid w:val="00B11354"/>
    <w:rsid w:val="00B113A6"/>
    <w:rsid w:val="00B11AFF"/>
    <w:rsid w:val="00B11C6A"/>
    <w:rsid w:val="00B1297C"/>
    <w:rsid w:val="00B12ED3"/>
    <w:rsid w:val="00B1368B"/>
    <w:rsid w:val="00B14179"/>
    <w:rsid w:val="00B1417C"/>
    <w:rsid w:val="00B143F8"/>
    <w:rsid w:val="00B151F5"/>
    <w:rsid w:val="00B151FD"/>
    <w:rsid w:val="00B1528C"/>
    <w:rsid w:val="00B15A90"/>
    <w:rsid w:val="00B16482"/>
    <w:rsid w:val="00B164E0"/>
    <w:rsid w:val="00B16D57"/>
    <w:rsid w:val="00B17239"/>
    <w:rsid w:val="00B2012E"/>
    <w:rsid w:val="00B202BA"/>
    <w:rsid w:val="00B20504"/>
    <w:rsid w:val="00B20733"/>
    <w:rsid w:val="00B21712"/>
    <w:rsid w:val="00B21E21"/>
    <w:rsid w:val="00B2230C"/>
    <w:rsid w:val="00B226A7"/>
    <w:rsid w:val="00B22E6C"/>
    <w:rsid w:val="00B232B1"/>
    <w:rsid w:val="00B23EE8"/>
    <w:rsid w:val="00B23EF8"/>
    <w:rsid w:val="00B23F36"/>
    <w:rsid w:val="00B24395"/>
    <w:rsid w:val="00B24824"/>
    <w:rsid w:val="00B252F3"/>
    <w:rsid w:val="00B25CAC"/>
    <w:rsid w:val="00B269E6"/>
    <w:rsid w:val="00B26F47"/>
    <w:rsid w:val="00B274E9"/>
    <w:rsid w:val="00B276C6"/>
    <w:rsid w:val="00B278F6"/>
    <w:rsid w:val="00B27C1B"/>
    <w:rsid w:val="00B30553"/>
    <w:rsid w:val="00B315F7"/>
    <w:rsid w:val="00B3197F"/>
    <w:rsid w:val="00B325AF"/>
    <w:rsid w:val="00B33287"/>
    <w:rsid w:val="00B33F51"/>
    <w:rsid w:val="00B341F7"/>
    <w:rsid w:val="00B348FE"/>
    <w:rsid w:val="00B35580"/>
    <w:rsid w:val="00B35ACE"/>
    <w:rsid w:val="00B35DD9"/>
    <w:rsid w:val="00B361FC"/>
    <w:rsid w:val="00B36653"/>
    <w:rsid w:val="00B36712"/>
    <w:rsid w:val="00B36779"/>
    <w:rsid w:val="00B36AB5"/>
    <w:rsid w:val="00B370FF"/>
    <w:rsid w:val="00B37423"/>
    <w:rsid w:val="00B376A6"/>
    <w:rsid w:val="00B37774"/>
    <w:rsid w:val="00B412BF"/>
    <w:rsid w:val="00B41695"/>
    <w:rsid w:val="00B41A02"/>
    <w:rsid w:val="00B42263"/>
    <w:rsid w:val="00B424E1"/>
    <w:rsid w:val="00B426B9"/>
    <w:rsid w:val="00B44941"/>
    <w:rsid w:val="00B44D76"/>
    <w:rsid w:val="00B45654"/>
    <w:rsid w:val="00B45736"/>
    <w:rsid w:val="00B45FA2"/>
    <w:rsid w:val="00B46509"/>
    <w:rsid w:val="00B46A53"/>
    <w:rsid w:val="00B474CF"/>
    <w:rsid w:val="00B47C65"/>
    <w:rsid w:val="00B50049"/>
    <w:rsid w:val="00B50CBA"/>
    <w:rsid w:val="00B50FF4"/>
    <w:rsid w:val="00B5131D"/>
    <w:rsid w:val="00B51531"/>
    <w:rsid w:val="00B517D4"/>
    <w:rsid w:val="00B5214B"/>
    <w:rsid w:val="00B522B5"/>
    <w:rsid w:val="00B528A4"/>
    <w:rsid w:val="00B530A5"/>
    <w:rsid w:val="00B533B7"/>
    <w:rsid w:val="00B54070"/>
    <w:rsid w:val="00B551EB"/>
    <w:rsid w:val="00B55A4C"/>
    <w:rsid w:val="00B560C8"/>
    <w:rsid w:val="00B5640E"/>
    <w:rsid w:val="00B565B1"/>
    <w:rsid w:val="00B56C64"/>
    <w:rsid w:val="00B60080"/>
    <w:rsid w:val="00B60237"/>
    <w:rsid w:val="00B603B3"/>
    <w:rsid w:val="00B60441"/>
    <w:rsid w:val="00B607D6"/>
    <w:rsid w:val="00B60976"/>
    <w:rsid w:val="00B60A51"/>
    <w:rsid w:val="00B60D2F"/>
    <w:rsid w:val="00B60DD1"/>
    <w:rsid w:val="00B61397"/>
    <w:rsid w:val="00B613A3"/>
    <w:rsid w:val="00B61642"/>
    <w:rsid w:val="00B6228B"/>
    <w:rsid w:val="00B62AB2"/>
    <w:rsid w:val="00B62DB0"/>
    <w:rsid w:val="00B63A22"/>
    <w:rsid w:val="00B63D76"/>
    <w:rsid w:val="00B642D8"/>
    <w:rsid w:val="00B642FC"/>
    <w:rsid w:val="00B6430D"/>
    <w:rsid w:val="00B643F6"/>
    <w:rsid w:val="00B64594"/>
    <w:rsid w:val="00B649A4"/>
    <w:rsid w:val="00B64C2D"/>
    <w:rsid w:val="00B64EAF"/>
    <w:rsid w:val="00B65074"/>
    <w:rsid w:val="00B653A1"/>
    <w:rsid w:val="00B66063"/>
    <w:rsid w:val="00B6694B"/>
    <w:rsid w:val="00B66A66"/>
    <w:rsid w:val="00B673F1"/>
    <w:rsid w:val="00B67C2C"/>
    <w:rsid w:val="00B67ED5"/>
    <w:rsid w:val="00B67EF1"/>
    <w:rsid w:val="00B70354"/>
    <w:rsid w:val="00B7054C"/>
    <w:rsid w:val="00B717CA"/>
    <w:rsid w:val="00B72B9C"/>
    <w:rsid w:val="00B72BF2"/>
    <w:rsid w:val="00B736D4"/>
    <w:rsid w:val="00B7376E"/>
    <w:rsid w:val="00B737E8"/>
    <w:rsid w:val="00B73E50"/>
    <w:rsid w:val="00B74155"/>
    <w:rsid w:val="00B74312"/>
    <w:rsid w:val="00B74402"/>
    <w:rsid w:val="00B74DEE"/>
    <w:rsid w:val="00B75227"/>
    <w:rsid w:val="00B75287"/>
    <w:rsid w:val="00B7533E"/>
    <w:rsid w:val="00B759AE"/>
    <w:rsid w:val="00B766C4"/>
    <w:rsid w:val="00B767A9"/>
    <w:rsid w:val="00B767C3"/>
    <w:rsid w:val="00B77215"/>
    <w:rsid w:val="00B772FE"/>
    <w:rsid w:val="00B77344"/>
    <w:rsid w:val="00B77C65"/>
    <w:rsid w:val="00B77F46"/>
    <w:rsid w:val="00B80E40"/>
    <w:rsid w:val="00B81881"/>
    <w:rsid w:val="00B8240E"/>
    <w:rsid w:val="00B82823"/>
    <w:rsid w:val="00B82CDA"/>
    <w:rsid w:val="00B83B0B"/>
    <w:rsid w:val="00B840A1"/>
    <w:rsid w:val="00B84693"/>
    <w:rsid w:val="00B84BB4"/>
    <w:rsid w:val="00B85199"/>
    <w:rsid w:val="00B8527E"/>
    <w:rsid w:val="00B8562E"/>
    <w:rsid w:val="00B85D76"/>
    <w:rsid w:val="00B86189"/>
    <w:rsid w:val="00B8667B"/>
    <w:rsid w:val="00B86B7A"/>
    <w:rsid w:val="00B86D5E"/>
    <w:rsid w:val="00B875A4"/>
    <w:rsid w:val="00B9004A"/>
    <w:rsid w:val="00B9010D"/>
    <w:rsid w:val="00B90354"/>
    <w:rsid w:val="00B90843"/>
    <w:rsid w:val="00B91611"/>
    <w:rsid w:val="00B92B34"/>
    <w:rsid w:val="00B9362E"/>
    <w:rsid w:val="00B93730"/>
    <w:rsid w:val="00B9390D"/>
    <w:rsid w:val="00B93B37"/>
    <w:rsid w:val="00B93E8E"/>
    <w:rsid w:val="00B94190"/>
    <w:rsid w:val="00B9457E"/>
    <w:rsid w:val="00B946D4"/>
    <w:rsid w:val="00B956A7"/>
    <w:rsid w:val="00B95864"/>
    <w:rsid w:val="00B95D2C"/>
    <w:rsid w:val="00B96963"/>
    <w:rsid w:val="00B9765C"/>
    <w:rsid w:val="00B97F03"/>
    <w:rsid w:val="00BA116E"/>
    <w:rsid w:val="00BA1904"/>
    <w:rsid w:val="00BA1AEA"/>
    <w:rsid w:val="00BA272F"/>
    <w:rsid w:val="00BA38C0"/>
    <w:rsid w:val="00BA3BBD"/>
    <w:rsid w:val="00BA3C1A"/>
    <w:rsid w:val="00BA3D58"/>
    <w:rsid w:val="00BA4327"/>
    <w:rsid w:val="00BA4C9C"/>
    <w:rsid w:val="00BA58F6"/>
    <w:rsid w:val="00BA592F"/>
    <w:rsid w:val="00BA5F45"/>
    <w:rsid w:val="00BA612F"/>
    <w:rsid w:val="00BA65BB"/>
    <w:rsid w:val="00BA6761"/>
    <w:rsid w:val="00BA724A"/>
    <w:rsid w:val="00BA7EAF"/>
    <w:rsid w:val="00BB0A16"/>
    <w:rsid w:val="00BB0B9B"/>
    <w:rsid w:val="00BB1029"/>
    <w:rsid w:val="00BB1246"/>
    <w:rsid w:val="00BB16B1"/>
    <w:rsid w:val="00BB1B6C"/>
    <w:rsid w:val="00BB1D05"/>
    <w:rsid w:val="00BB2113"/>
    <w:rsid w:val="00BB273D"/>
    <w:rsid w:val="00BB2A09"/>
    <w:rsid w:val="00BB319F"/>
    <w:rsid w:val="00BB3733"/>
    <w:rsid w:val="00BB3A2C"/>
    <w:rsid w:val="00BB402D"/>
    <w:rsid w:val="00BB4478"/>
    <w:rsid w:val="00BB4638"/>
    <w:rsid w:val="00BB4A82"/>
    <w:rsid w:val="00BB5282"/>
    <w:rsid w:val="00BB53A4"/>
    <w:rsid w:val="00BB59D2"/>
    <w:rsid w:val="00BB5B20"/>
    <w:rsid w:val="00BB5BEF"/>
    <w:rsid w:val="00BB5F60"/>
    <w:rsid w:val="00BB61E5"/>
    <w:rsid w:val="00BB6518"/>
    <w:rsid w:val="00BB6539"/>
    <w:rsid w:val="00BB659F"/>
    <w:rsid w:val="00BB685E"/>
    <w:rsid w:val="00BB70BD"/>
    <w:rsid w:val="00BB7196"/>
    <w:rsid w:val="00BB7A91"/>
    <w:rsid w:val="00BC02C6"/>
    <w:rsid w:val="00BC08A1"/>
    <w:rsid w:val="00BC0926"/>
    <w:rsid w:val="00BC0B78"/>
    <w:rsid w:val="00BC1306"/>
    <w:rsid w:val="00BC2243"/>
    <w:rsid w:val="00BC253D"/>
    <w:rsid w:val="00BC2702"/>
    <w:rsid w:val="00BC29BB"/>
    <w:rsid w:val="00BC2CCC"/>
    <w:rsid w:val="00BC37BD"/>
    <w:rsid w:val="00BC39F2"/>
    <w:rsid w:val="00BC3D4D"/>
    <w:rsid w:val="00BC3E5E"/>
    <w:rsid w:val="00BC43E6"/>
    <w:rsid w:val="00BC478D"/>
    <w:rsid w:val="00BC4A3F"/>
    <w:rsid w:val="00BC4DF3"/>
    <w:rsid w:val="00BC52D1"/>
    <w:rsid w:val="00BC60CA"/>
    <w:rsid w:val="00BC6801"/>
    <w:rsid w:val="00BC688D"/>
    <w:rsid w:val="00BC757B"/>
    <w:rsid w:val="00BC79AC"/>
    <w:rsid w:val="00BC7B97"/>
    <w:rsid w:val="00BD007B"/>
    <w:rsid w:val="00BD00D0"/>
    <w:rsid w:val="00BD01D5"/>
    <w:rsid w:val="00BD065A"/>
    <w:rsid w:val="00BD0B4F"/>
    <w:rsid w:val="00BD0CA0"/>
    <w:rsid w:val="00BD1B3B"/>
    <w:rsid w:val="00BD1B83"/>
    <w:rsid w:val="00BD204E"/>
    <w:rsid w:val="00BD2241"/>
    <w:rsid w:val="00BD2354"/>
    <w:rsid w:val="00BD28A1"/>
    <w:rsid w:val="00BD364E"/>
    <w:rsid w:val="00BD4316"/>
    <w:rsid w:val="00BD432D"/>
    <w:rsid w:val="00BD4F2D"/>
    <w:rsid w:val="00BD5ED8"/>
    <w:rsid w:val="00BD61ED"/>
    <w:rsid w:val="00BD62CE"/>
    <w:rsid w:val="00BD63C2"/>
    <w:rsid w:val="00BD6796"/>
    <w:rsid w:val="00BD6D84"/>
    <w:rsid w:val="00BD6ED0"/>
    <w:rsid w:val="00BD7599"/>
    <w:rsid w:val="00BE00D2"/>
    <w:rsid w:val="00BE1176"/>
    <w:rsid w:val="00BE11BE"/>
    <w:rsid w:val="00BE1492"/>
    <w:rsid w:val="00BE18AB"/>
    <w:rsid w:val="00BE19D0"/>
    <w:rsid w:val="00BE1A58"/>
    <w:rsid w:val="00BE22C7"/>
    <w:rsid w:val="00BE2A3E"/>
    <w:rsid w:val="00BE2BC3"/>
    <w:rsid w:val="00BE2FF0"/>
    <w:rsid w:val="00BE3007"/>
    <w:rsid w:val="00BE308E"/>
    <w:rsid w:val="00BE321A"/>
    <w:rsid w:val="00BE3B11"/>
    <w:rsid w:val="00BE4635"/>
    <w:rsid w:val="00BE46C7"/>
    <w:rsid w:val="00BE4CAC"/>
    <w:rsid w:val="00BE513E"/>
    <w:rsid w:val="00BE60F0"/>
    <w:rsid w:val="00BE632C"/>
    <w:rsid w:val="00BE71F9"/>
    <w:rsid w:val="00BE72C7"/>
    <w:rsid w:val="00BE7413"/>
    <w:rsid w:val="00BF0018"/>
    <w:rsid w:val="00BF0649"/>
    <w:rsid w:val="00BF210E"/>
    <w:rsid w:val="00BF2504"/>
    <w:rsid w:val="00BF2866"/>
    <w:rsid w:val="00BF2920"/>
    <w:rsid w:val="00BF3D82"/>
    <w:rsid w:val="00BF4169"/>
    <w:rsid w:val="00BF43D7"/>
    <w:rsid w:val="00BF4E0B"/>
    <w:rsid w:val="00BF512B"/>
    <w:rsid w:val="00BF5765"/>
    <w:rsid w:val="00BF587F"/>
    <w:rsid w:val="00BF58BE"/>
    <w:rsid w:val="00BF58F5"/>
    <w:rsid w:val="00BF5991"/>
    <w:rsid w:val="00BF5DD0"/>
    <w:rsid w:val="00BF6648"/>
    <w:rsid w:val="00BF6E4A"/>
    <w:rsid w:val="00BF6F3D"/>
    <w:rsid w:val="00BF6F54"/>
    <w:rsid w:val="00BF7F31"/>
    <w:rsid w:val="00C00186"/>
    <w:rsid w:val="00C0031F"/>
    <w:rsid w:val="00C0048D"/>
    <w:rsid w:val="00C009AB"/>
    <w:rsid w:val="00C015BE"/>
    <w:rsid w:val="00C01639"/>
    <w:rsid w:val="00C0163D"/>
    <w:rsid w:val="00C02499"/>
    <w:rsid w:val="00C02C8F"/>
    <w:rsid w:val="00C03DFE"/>
    <w:rsid w:val="00C03F8E"/>
    <w:rsid w:val="00C040FB"/>
    <w:rsid w:val="00C04B1A"/>
    <w:rsid w:val="00C04D58"/>
    <w:rsid w:val="00C0508A"/>
    <w:rsid w:val="00C0546D"/>
    <w:rsid w:val="00C05841"/>
    <w:rsid w:val="00C05A12"/>
    <w:rsid w:val="00C05D4F"/>
    <w:rsid w:val="00C05E41"/>
    <w:rsid w:val="00C07278"/>
    <w:rsid w:val="00C07629"/>
    <w:rsid w:val="00C07741"/>
    <w:rsid w:val="00C078A2"/>
    <w:rsid w:val="00C101A3"/>
    <w:rsid w:val="00C1034B"/>
    <w:rsid w:val="00C10E6F"/>
    <w:rsid w:val="00C11039"/>
    <w:rsid w:val="00C111D3"/>
    <w:rsid w:val="00C11C77"/>
    <w:rsid w:val="00C12A8A"/>
    <w:rsid w:val="00C12CCA"/>
    <w:rsid w:val="00C12F24"/>
    <w:rsid w:val="00C13131"/>
    <w:rsid w:val="00C137CD"/>
    <w:rsid w:val="00C140E5"/>
    <w:rsid w:val="00C14DCA"/>
    <w:rsid w:val="00C14E46"/>
    <w:rsid w:val="00C150E7"/>
    <w:rsid w:val="00C156D5"/>
    <w:rsid w:val="00C1662B"/>
    <w:rsid w:val="00C17060"/>
    <w:rsid w:val="00C2050D"/>
    <w:rsid w:val="00C20C88"/>
    <w:rsid w:val="00C20ED5"/>
    <w:rsid w:val="00C21042"/>
    <w:rsid w:val="00C216A8"/>
    <w:rsid w:val="00C22DD0"/>
    <w:rsid w:val="00C22FBA"/>
    <w:rsid w:val="00C24241"/>
    <w:rsid w:val="00C24276"/>
    <w:rsid w:val="00C24992"/>
    <w:rsid w:val="00C24E3E"/>
    <w:rsid w:val="00C2593D"/>
    <w:rsid w:val="00C259C9"/>
    <w:rsid w:val="00C25B0D"/>
    <w:rsid w:val="00C261E7"/>
    <w:rsid w:val="00C26A77"/>
    <w:rsid w:val="00C26D2A"/>
    <w:rsid w:val="00C26DB8"/>
    <w:rsid w:val="00C27137"/>
    <w:rsid w:val="00C274EC"/>
    <w:rsid w:val="00C27B2D"/>
    <w:rsid w:val="00C27BE9"/>
    <w:rsid w:val="00C30DA6"/>
    <w:rsid w:val="00C31A47"/>
    <w:rsid w:val="00C31AEC"/>
    <w:rsid w:val="00C322A6"/>
    <w:rsid w:val="00C326B5"/>
    <w:rsid w:val="00C33591"/>
    <w:rsid w:val="00C3361C"/>
    <w:rsid w:val="00C337CF"/>
    <w:rsid w:val="00C33A7A"/>
    <w:rsid w:val="00C3405F"/>
    <w:rsid w:val="00C34C41"/>
    <w:rsid w:val="00C34D72"/>
    <w:rsid w:val="00C3592F"/>
    <w:rsid w:val="00C35CEF"/>
    <w:rsid w:val="00C35FFC"/>
    <w:rsid w:val="00C361A1"/>
    <w:rsid w:val="00C36377"/>
    <w:rsid w:val="00C36B8B"/>
    <w:rsid w:val="00C36F47"/>
    <w:rsid w:val="00C36FBD"/>
    <w:rsid w:val="00C37094"/>
    <w:rsid w:val="00C37263"/>
    <w:rsid w:val="00C3768F"/>
    <w:rsid w:val="00C407B9"/>
    <w:rsid w:val="00C40E24"/>
    <w:rsid w:val="00C40FC9"/>
    <w:rsid w:val="00C4149E"/>
    <w:rsid w:val="00C416CE"/>
    <w:rsid w:val="00C41A9A"/>
    <w:rsid w:val="00C41E27"/>
    <w:rsid w:val="00C41E29"/>
    <w:rsid w:val="00C41E75"/>
    <w:rsid w:val="00C41F9D"/>
    <w:rsid w:val="00C424C1"/>
    <w:rsid w:val="00C4264C"/>
    <w:rsid w:val="00C42B44"/>
    <w:rsid w:val="00C433C3"/>
    <w:rsid w:val="00C437CC"/>
    <w:rsid w:val="00C4434C"/>
    <w:rsid w:val="00C44C86"/>
    <w:rsid w:val="00C45B05"/>
    <w:rsid w:val="00C45DC7"/>
    <w:rsid w:val="00C45ED6"/>
    <w:rsid w:val="00C461D2"/>
    <w:rsid w:val="00C464EB"/>
    <w:rsid w:val="00C467C4"/>
    <w:rsid w:val="00C467FF"/>
    <w:rsid w:val="00C46831"/>
    <w:rsid w:val="00C46D19"/>
    <w:rsid w:val="00C475CD"/>
    <w:rsid w:val="00C479F9"/>
    <w:rsid w:val="00C47F86"/>
    <w:rsid w:val="00C5016B"/>
    <w:rsid w:val="00C50742"/>
    <w:rsid w:val="00C5136E"/>
    <w:rsid w:val="00C520C4"/>
    <w:rsid w:val="00C52287"/>
    <w:rsid w:val="00C53078"/>
    <w:rsid w:val="00C53CC1"/>
    <w:rsid w:val="00C53DF5"/>
    <w:rsid w:val="00C54681"/>
    <w:rsid w:val="00C556F1"/>
    <w:rsid w:val="00C5594B"/>
    <w:rsid w:val="00C55B54"/>
    <w:rsid w:val="00C55FA7"/>
    <w:rsid w:val="00C561A6"/>
    <w:rsid w:val="00C56259"/>
    <w:rsid w:val="00C566A4"/>
    <w:rsid w:val="00C56D08"/>
    <w:rsid w:val="00C574F0"/>
    <w:rsid w:val="00C57C8B"/>
    <w:rsid w:val="00C6045F"/>
    <w:rsid w:val="00C60E29"/>
    <w:rsid w:val="00C6157D"/>
    <w:rsid w:val="00C61876"/>
    <w:rsid w:val="00C61D02"/>
    <w:rsid w:val="00C62352"/>
    <w:rsid w:val="00C6237B"/>
    <w:rsid w:val="00C624BE"/>
    <w:rsid w:val="00C62620"/>
    <w:rsid w:val="00C62B03"/>
    <w:rsid w:val="00C62F3B"/>
    <w:rsid w:val="00C63A79"/>
    <w:rsid w:val="00C63CF1"/>
    <w:rsid w:val="00C64264"/>
    <w:rsid w:val="00C642CF"/>
    <w:rsid w:val="00C64493"/>
    <w:rsid w:val="00C64BD6"/>
    <w:rsid w:val="00C64E13"/>
    <w:rsid w:val="00C64F1E"/>
    <w:rsid w:val="00C654B1"/>
    <w:rsid w:val="00C65B35"/>
    <w:rsid w:val="00C65C53"/>
    <w:rsid w:val="00C66009"/>
    <w:rsid w:val="00C660F4"/>
    <w:rsid w:val="00C66449"/>
    <w:rsid w:val="00C6644D"/>
    <w:rsid w:val="00C665E9"/>
    <w:rsid w:val="00C66868"/>
    <w:rsid w:val="00C66C13"/>
    <w:rsid w:val="00C670F8"/>
    <w:rsid w:val="00C6771B"/>
    <w:rsid w:val="00C6771C"/>
    <w:rsid w:val="00C67F6E"/>
    <w:rsid w:val="00C706AE"/>
    <w:rsid w:val="00C7128A"/>
    <w:rsid w:val="00C71847"/>
    <w:rsid w:val="00C7187C"/>
    <w:rsid w:val="00C725AA"/>
    <w:rsid w:val="00C74486"/>
    <w:rsid w:val="00C749F6"/>
    <w:rsid w:val="00C74CFF"/>
    <w:rsid w:val="00C75201"/>
    <w:rsid w:val="00C7544E"/>
    <w:rsid w:val="00C754B7"/>
    <w:rsid w:val="00C75B59"/>
    <w:rsid w:val="00C75EDD"/>
    <w:rsid w:val="00C762CD"/>
    <w:rsid w:val="00C76F86"/>
    <w:rsid w:val="00C77319"/>
    <w:rsid w:val="00C776E4"/>
    <w:rsid w:val="00C77B23"/>
    <w:rsid w:val="00C77FF2"/>
    <w:rsid w:val="00C80675"/>
    <w:rsid w:val="00C81394"/>
    <w:rsid w:val="00C81F1F"/>
    <w:rsid w:val="00C824E1"/>
    <w:rsid w:val="00C828EC"/>
    <w:rsid w:val="00C8323A"/>
    <w:rsid w:val="00C8382E"/>
    <w:rsid w:val="00C83AB8"/>
    <w:rsid w:val="00C83C27"/>
    <w:rsid w:val="00C83FAE"/>
    <w:rsid w:val="00C84978"/>
    <w:rsid w:val="00C85792"/>
    <w:rsid w:val="00C857B5"/>
    <w:rsid w:val="00C85D6D"/>
    <w:rsid w:val="00C85FC4"/>
    <w:rsid w:val="00C862B0"/>
    <w:rsid w:val="00C86465"/>
    <w:rsid w:val="00C86DAD"/>
    <w:rsid w:val="00C87412"/>
    <w:rsid w:val="00C87B64"/>
    <w:rsid w:val="00C910F8"/>
    <w:rsid w:val="00C9128E"/>
    <w:rsid w:val="00C916C4"/>
    <w:rsid w:val="00C919BD"/>
    <w:rsid w:val="00C920DA"/>
    <w:rsid w:val="00C921F9"/>
    <w:rsid w:val="00C92503"/>
    <w:rsid w:val="00C92927"/>
    <w:rsid w:val="00C92DFB"/>
    <w:rsid w:val="00C9319D"/>
    <w:rsid w:val="00C940E5"/>
    <w:rsid w:val="00C941F7"/>
    <w:rsid w:val="00C94711"/>
    <w:rsid w:val="00C9531F"/>
    <w:rsid w:val="00C96336"/>
    <w:rsid w:val="00C96796"/>
    <w:rsid w:val="00C96AB5"/>
    <w:rsid w:val="00C974D4"/>
    <w:rsid w:val="00C97517"/>
    <w:rsid w:val="00C97541"/>
    <w:rsid w:val="00C9763A"/>
    <w:rsid w:val="00CA00E0"/>
    <w:rsid w:val="00CA06D5"/>
    <w:rsid w:val="00CA0D62"/>
    <w:rsid w:val="00CA1F50"/>
    <w:rsid w:val="00CA217B"/>
    <w:rsid w:val="00CA2307"/>
    <w:rsid w:val="00CA241F"/>
    <w:rsid w:val="00CA2F0D"/>
    <w:rsid w:val="00CA3079"/>
    <w:rsid w:val="00CA34CE"/>
    <w:rsid w:val="00CA3965"/>
    <w:rsid w:val="00CA39A4"/>
    <w:rsid w:val="00CA46B8"/>
    <w:rsid w:val="00CA47B7"/>
    <w:rsid w:val="00CA4BDC"/>
    <w:rsid w:val="00CA4DB9"/>
    <w:rsid w:val="00CA59D2"/>
    <w:rsid w:val="00CA63A2"/>
    <w:rsid w:val="00CA63F3"/>
    <w:rsid w:val="00CA6BB8"/>
    <w:rsid w:val="00CA6CD2"/>
    <w:rsid w:val="00CA6CE1"/>
    <w:rsid w:val="00CA6F29"/>
    <w:rsid w:val="00CA745E"/>
    <w:rsid w:val="00CA7B10"/>
    <w:rsid w:val="00CA7C52"/>
    <w:rsid w:val="00CA7C85"/>
    <w:rsid w:val="00CA7F47"/>
    <w:rsid w:val="00CB0516"/>
    <w:rsid w:val="00CB05E9"/>
    <w:rsid w:val="00CB08BB"/>
    <w:rsid w:val="00CB09B7"/>
    <w:rsid w:val="00CB1113"/>
    <w:rsid w:val="00CB19E2"/>
    <w:rsid w:val="00CB1FD5"/>
    <w:rsid w:val="00CB2781"/>
    <w:rsid w:val="00CB2B75"/>
    <w:rsid w:val="00CB3973"/>
    <w:rsid w:val="00CB438E"/>
    <w:rsid w:val="00CB449B"/>
    <w:rsid w:val="00CB4C11"/>
    <w:rsid w:val="00CB564B"/>
    <w:rsid w:val="00CB60E0"/>
    <w:rsid w:val="00CB6151"/>
    <w:rsid w:val="00CB61B9"/>
    <w:rsid w:val="00CB6461"/>
    <w:rsid w:val="00CB648C"/>
    <w:rsid w:val="00CB6F8B"/>
    <w:rsid w:val="00CB709D"/>
    <w:rsid w:val="00CB7552"/>
    <w:rsid w:val="00CB77E0"/>
    <w:rsid w:val="00CC09E4"/>
    <w:rsid w:val="00CC0E04"/>
    <w:rsid w:val="00CC2233"/>
    <w:rsid w:val="00CC22E5"/>
    <w:rsid w:val="00CC246D"/>
    <w:rsid w:val="00CC2784"/>
    <w:rsid w:val="00CC2C66"/>
    <w:rsid w:val="00CC2F7F"/>
    <w:rsid w:val="00CC370A"/>
    <w:rsid w:val="00CC3827"/>
    <w:rsid w:val="00CC408B"/>
    <w:rsid w:val="00CC40B5"/>
    <w:rsid w:val="00CC4D41"/>
    <w:rsid w:val="00CC5225"/>
    <w:rsid w:val="00CC62B1"/>
    <w:rsid w:val="00CC6DE4"/>
    <w:rsid w:val="00CC750E"/>
    <w:rsid w:val="00CC75A4"/>
    <w:rsid w:val="00CC75DF"/>
    <w:rsid w:val="00CD0999"/>
    <w:rsid w:val="00CD11F8"/>
    <w:rsid w:val="00CD15F7"/>
    <w:rsid w:val="00CD1792"/>
    <w:rsid w:val="00CD19B1"/>
    <w:rsid w:val="00CD2941"/>
    <w:rsid w:val="00CD3317"/>
    <w:rsid w:val="00CD33FF"/>
    <w:rsid w:val="00CD37A7"/>
    <w:rsid w:val="00CD5C8F"/>
    <w:rsid w:val="00CD60B9"/>
    <w:rsid w:val="00CD63A9"/>
    <w:rsid w:val="00CD70A7"/>
    <w:rsid w:val="00CD7701"/>
    <w:rsid w:val="00CD7756"/>
    <w:rsid w:val="00CD778B"/>
    <w:rsid w:val="00CD7B5F"/>
    <w:rsid w:val="00CE0263"/>
    <w:rsid w:val="00CE065C"/>
    <w:rsid w:val="00CE145A"/>
    <w:rsid w:val="00CE2878"/>
    <w:rsid w:val="00CE3062"/>
    <w:rsid w:val="00CE39E2"/>
    <w:rsid w:val="00CE441A"/>
    <w:rsid w:val="00CE45E7"/>
    <w:rsid w:val="00CE4CB6"/>
    <w:rsid w:val="00CE51F6"/>
    <w:rsid w:val="00CE561D"/>
    <w:rsid w:val="00CE576D"/>
    <w:rsid w:val="00CE5A05"/>
    <w:rsid w:val="00CE5AB1"/>
    <w:rsid w:val="00CE5C65"/>
    <w:rsid w:val="00CE633B"/>
    <w:rsid w:val="00CE6677"/>
    <w:rsid w:val="00CE6E13"/>
    <w:rsid w:val="00CE7745"/>
    <w:rsid w:val="00CF045A"/>
    <w:rsid w:val="00CF0815"/>
    <w:rsid w:val="00CF0E11"/>
    <w:rsid w:val="00CF1175"/>
    <w:rsid w:val="00CF20B9"/>
    <w:rsid w:val="00CF243A"/>
    <w:rsid w:val="00CF4174"/>
    <w:rsid w:val="00CF41CF"/>
    <w:rsid w:val="00CF44EE"/>
    <w:rsid w:val="00CF4BE6"/>
    <w:rsid w:val="00CF4D93"/>
    <w:rsid w:val="00CF5229"/>
    <w:rsid w:val="00CF5CD5"/>
    <w:rsid w:val="00CF63A8"/>
    <w:rsid w:val="00CF7CB4"/>
    <w:rsid w:val="00CF7E4B"/>
    <w:rsid w:val="00CF7F3C"/>
    <w:rsid w:val="00CF7F6B"/>
    <w:rsid w:val="00D007B1"/>
    <w:rsid w:val="00D00F71"/>
    <w:rsid w:val="00D01249"/>
    <w:rsid w:val="00D016D9"/>
    <w:rsid w:val="00D01A9F"/>
    <w:rsid w:val="00D01B31"/>
    <w:rsid w:val="00D01B4F"/>
    <w:rsid w:val="00D02292"/>
    <w:rsid w:val="00D02CA1"/>
    <w:rsid w:val="00D02F62"/>
    <w:rsid w:val="00D02FA7"/>
    <w:rsid w:val="00D0361C"/>
    <w:rsid w:val="00D0362A"/>
    <w:rsid w:val="00D03D97"/>
    <w:rsid w:val="00D04392"/>
    <w:rsid w:val="00D045C2"/>
    <w:rsid w:val="00D04D74"/>
    <w:rsid w:val="00D05757"/>
    <w:rsid w:val="00D0661D"/>
    <w:rsid w:val="00D0689E"/>
    <w:rsid w:val="00D0694D"/>
    <w:rsid w:val="00D06AAF"/>
    <w:rsid w:val="00D070C1"/>
    <w:rsid w:val="00D07886"/>
    <w:rsid w:val="00D07920"/>
    <w:rsid w:val="00D10C01"/>
    <w:rsid w:val="00D11644"/>
    <w:rsid w:val="00D11871"/>
    <w:rsid w:val="00D12241"/>
    <w:rsid w:val="00D123EE"/>
    <w:rsid w:val="00D129EC"/>
    <w:rsid w:val="00D13072"/>
    <w:rsid w:val="00D13079"/>
    <w:rsid w:val="00D13323"/>
    <w:rsid w:val="00D138D8"/>
    <w:rsid w:val="00D13CE5"/>
    <w:rsid w:val="00D157D6"/>
    <w:rsid w:val="00D15991"/>
    <w:rsid w:val="00D15D89"/>
    <w:rsid w:val="00D15EB6"/>
    <w:rsid w:val="00D16361"/>
    <w:rsid w:val="00D16DE6"/>
    <w:rsid w:val="00D177BC"/>
    <w:rsid w:val="00D20AEE"/>
    <w:rsid w:val="00D22005"/>
    <w:rsid w:val="00D227C3"/>
    <w:rsid w:val="00D22E6D"/>
    <w:rsid w:val="00D232CF"/>
    <w:rsid w:val="00D234B2"/>
    <w:rsid w:val="00D23C2A"/>
    <w:rsid w:val="00D24132"/>
    <w:rsid w:val="00D24DA5"/>
    <w:rsid w:val="00D2509C"/>
    <w:rsid w:val="00D254CD"/>
    <w:rsid w:val="00D255CE"/>
    <w:rsid w:val="00D25612"/>
    <w:rsid w:val="00D25F6D"/>
    <w:rsid w:val="00D2653F"/>
    <w:rsid w:val="00D27153"/>
    <w:rsid w:val="00D27404"/>
    <w:rsid w:val="00D27B20"/>
    <w:rsid w:val="00D27F60"/>
    <w:rsid w:val="00D300B3"/>
    <w:rsid w:val="00D3030D"/>
    <w:rsid w:val="00D30B83"/>
    <w:rsid w:val="00D314BB"/>
    <w:rsid w:val="00D316A9"/>
    <w:rsid w:val="00D31BBC"/>
    <w:rsid w:val="00D3273F"/>
    <w:rsid w:val="00D3274C"/>
    <w:rsid w:val="00D32969"/>
    <w:rsid w:val="00D32B9A"/>
    <w:rsid w:val="00D32C7B"/>
    <w:rsid w:val="00D32DE3"/>
    <w:rsid w:val="00D32DF1"/>
    <w:rsid w:val="00D32E34"/>
    <w:rsid w:val="00D3304E"/>
    <w:rsid w:val="00D3366B"/>
    <w:rsid w:val="00D33735"/>
    <w:rsid w:val="00D33B31"/>
    <w:rsid w:val="00D33C5C"/>
    <w:rsid w:val="00D34D8D"/>
    <w:rsid w:val="00D35069"/>
    <w:rsid w:val="00D3540A"/>
    <w:rsid w:val="00D35CCF"/>
    <w:rsid w:val="00D36494"/>
    <w:rsid w:val="00D36B32"/>
    <w:rsid w:val="00D36F48"/>
    <w:rsid w:val="00D37310"/>
    <w:rsid w:val="00D375FA"/>
    <w:rsid w:val="00D40049"/>
    <w:rsid w:val="00D401A6"/>
    <w:rsid w:val="00D40614"/>
    <w:rsid w:val="00D406FD"/>
    <w:rsid w:val="00D4080A"/>
    <w:rsid w:val="00D40855"/>
    <w:rsid w:val="00D410CB"/>
    <w:rsid w:val="00D41250"/>
    <w:rsid w:val="00D413E6"/>
    <w:rsid w:val="00D41680"/>
    <w:rsid w:val="00D41A43"/>
    <w:rsid w:val="00D41D59"/>
    <w:rsid w:val="00D42A92"/>
    <w:rsid w:val="00D43073"/>
    <w:rsid w:val="00D440E2"/>
    <w:rsid w:val="00D4434E"/>
    <w:rsid w:val="00D44B39"/>
    <w:rsid w:val="00D45257"/>
    <w:rsid w:val="00D45496"/>
    <w:rsid w:val="00D45774"/>
    <w:rsid w:val="00D45FEC"/>
    <w:rsid w:val="00D4633B"/>
    <w:rsid w:val="00D4657E"/>
    <w:rsid w:val="00D4697F"/>
    <w:rsid w:val="00D46BDE"/>
    <w:rsid w:val="00D46CF1"/>
    <w:rsid w:val="00D46D5E"/>
    <w:rsid w:val="00D47318"/>
    <w:rsid w:val="00D47357"/>
    <w:rsid w:val="00D47420"/>
    <w:rsid w:val="00D478F8"/>
    <w:rsid w:val="00D4795B"/>
    <w:rsid w:val="00D47F40"/>
    <w:rsid w:val="00D500D4"/>
    <w:rsid w:val="00D506D7"/>
    <w:rsid w:val="00D510BA"/>
    <w:rsid w:val="00D5113C"/>
    <w:rsid w:val="00D51528"/>
    <w:rsid w:val="00D5270A"/>
    <w:rsid w:val="00D52766"/>
    <w:rsid w:val="00D52DC6"/>
    <w:rsid w:val="00D532ED"/>
    <w:rsid w:val="00D53A75"/>
    <w:rsid w:val="00D53E42"/>
    <w:rsid w:val="00D549D0"/>
    <w:rsid w:val="00D550C9"/>
    <w:rsid w:val="00D55505"/>
    <w:rsid w:val="00D55DF5"/>
    <w:rsid w:val="00D576AB"/>
    <w:rsid w:val="00D601CB"/>
    <w:rsid w:val="00D6029F"/>
    <w:rsid w:val="00D6060F"/>
    <w:rsid w:val="00D60946"/>
    <w:rsid w:val="00D60A49"/>
    <w:rsid w:val="00D60E90"/>
    <w:rsid w:val="00D60EB9"/>
    <w:rsid w:val="00D61151"/>
    <w:rsid w:val="00D6227D"/>
    <w:rsid w:val="00D631A6"/>
    <w:rsid w:val="00D63367"/>
    <w:rsid w:val="00D63A78"/>
    <w:rsid w:val="00D64203"/>
    <w:rsid w:val="00D642B7"/>
    <w:rsid w:val="00D64637"/>
    <w:rsid w:val="00D64C88"/>
    <w:rsid w:val="00D64CB6"/>
    <w:rsid w:val="00D65955"/>
    <w:rsid w:val="00D65985"/>
    <w:rsid w:val="00D659C0"/>
    <w:rsid w:val="00D668D3"/>
    <w:rsid w:val="00D66F90"/>
    <w:rsid w:val="00D671FA"/>
    <w:rsid w:val="00D672F4"/>
    <w:rsid w:val="00D67976"/>
    <w:rsid w:val="00D67D4A"/>
    <w:rsid w:val="00D70610"/>
    <w:rsid w:val="00D7098C"/>
    <w:rsid w:val="00D7174B"/>
    <w:rsid w:val="00D72CEC"/>
    <w:rsid w:val="00D72E27"/>
    <w:rsid w:val="00D73429"/>
    <w:rsid w:val="00D73433"/>
    <w:rsid w:val="00D735A5"/>
    <w:rsid w:val="00D73719"/>
    <w:rsid w:val="00D7398B"/>
    <w:rsid w:val="00D73E10"/>
    <w:rsid w:val="00D741DB"/>
    <w:rsid w:val="00D7447F"/>
    <w:rsid w:val="00D7457A"/>
    <w:rsid w:val="00D747D6"/>
    <w:rsid w:val="00D759C3"/>
    <w:rsid w:val="00D75F9D"/>
    <w:rsid w:val="00D760C1"/>
    <w:rsid w:val="00D7701B"/>
    <w:rsid w:val="00D77C9D"/>
    <w:rsid w:val="00D80629"/>
    <w:rsid w:val="00D80643"/>
    <w:rsid w:val="00D80D3E"/>
    <w:rsid w:val="00D80F8D"/>
    <w:rsid w:val="00D8125B"/>
    <w:rsid w:val="00D81482"/>
    <w:rsid w:val="00D8176C"/>
    <w:rsid w:val="00D82223"/>
    <w:rsid w:val="00D825F4"/>
    <w:rsid w:val="00D82615"/>
    <w:rsid w:val="00D82E22"/>
    <w:rsid w:val="00D83623"/>
    <w:rsid w:val="00D838BD"/>
    <w:rsid w:val="00D83B77"/>
    <w:rsid w:val="00D83DD8"/>
    <w:rsid w:val="00D84E52"/>
    <w:rsid w:val="00D85FFD"/>
    <w:rsid w:val="00D863E1"/>
    <w:rsid w:val="00D86843"/>
    <w:rsid w:val="00D86CE9"/>
    <w:rsid w:val="00D870A3"/>
    <w:rsid w:val="00D872EE"/>
    <w:rsid w:val="00D874C2"/>
    <w:rsid w:val="00D9051F"/>
    <w:rsid w:val="00D9093C"/>
    <w:rsid w:val="00D9233E"/>
    <w:rsid w:val="00D92FC8"/>
    <w:rsid w:val="00D93002"/>
    <w:rsid w:val="00D9362D"/>
    <w:rsid w:val="00D93B11"/>
    <w:rsid w:val="00D945FB"/>
    <w:rsid w:val="00D9501D"/>
    <w:rsid w:val="00D95619"/>
    <w:rsid w:val="00D95E2E"/>
    <w:rsid w:val="00D95E47"/>
    <w:rsid w:val="00D96402"/>
    <w:rsid w:val="00D96677"/>
    <w:rsid w:val="00D97D50"/>
    <w:rsid w:val="00DA0587"/>
    <w:rsid w:val="00DA0FF3"/>
    <w:rsid w:val="00DA1343"/>
    <w:rsid w:val="00DA14B3"/>
    <w:rsid w:val="00DA2C6F"/>
    <w:rsid w:val="00DA3043"/>
    <w:rsid w:val="00DA33EC"/>
    <w:rsid w:val="00DA3BCC"/>
    <w:rsid w:val="00DA4086"/>
    <w:rsid w:val="00DA479B"/>
    <w:rsid w:val="00DA5183"/>
    <w:rsid w:val="00DA5839"/>
    <w:rsid w:val="00DA5A11"/>
    <w:rsid w:val="00DA601F"/>
    <w:rsid w:val="00DA6592"/>
    <w:rsid w:val="00DA66BB"/>
    <w:rsid w:val="00DA6D14"/>
    <w:rsid w:val="00DA6E0F"/>
    <w:rsid w:val="00DA71FC"/>
    <w:rsid w:val="00DA74E9"/>
    <w:rsid w:val="00DA7BC9"/>
    <w:rsid w:val="00DB00F6"/>
    <w:rsid w:val="00DB03D7"/>
    <w:rsid w:val="00DB101E"/>
    <w:rsid w:val="00DB12B4"/>
    <w:rsid w:val="00DB14C0"/>
    <w:rsid w:val="00DB1D75"/>
    <w:rsid w:val="00DB1D96"/>
    <w:rsid w:val="00DB26DB"/>
    <w:rsid w:val="00DB2CCF"/>
    <w:rsid w:val="00DB31D0"/>
    <w:rsid w:val="00DB36EA"/>
    <w:rsid w:val="00DB3729"/>
    <w:rsid w:val="00DB4166"/>
    <w:rsid w:val="00DB4994"/>
    <w:rsid w:val="00DB501E"/>
    <w:rsid w:val="00DB6080"/>
    <w:rsid w:val="00DB6A50"/>
    <w:rsid w:val="00DB6DE5"/>
    <w:rsid w:val="00DB6EBF"/>
    <w:rsid w:val="00DB71CF"/>
    <w:rsid w:val="00DB7512"/>
    <w:rsid w:val="00DB7C65"/>
    <w:rsid w:val="00DC0195"/>
    <w:rsid w:val="00DC02D1"/>
    <w:rsid w:val="00DC068E"/>
    <w:rsid w:val="00DC0C94"/>
    <w:rsid w:val="00DC0FC2"/>
    <w:rsid w:val="00DC130C"/>
    <w:rsid w:val="00DC1639"/>
    <w:rsid w:val="00DC1770"/>
    <w:rsid w:val="00DC1D83"/>
    <w:rsid w:val="00DC2B31"/>
    <w:rsid w:val="00DC2D88"/>
    <w:rsid w:val="00DC2FF0"/>
    <w:rsid w:val="00DC345A"/>
    <w:rsid w:val="00DC356F"/>
    <w:rsid w:val="00DC35A2"/>
    <w:rsid w:val="00DC3AE7"/>
    <w:rsid w:val="00DC3C01"/>
    <w:rsid w:val="00DC3C6E"/>
    <w:rsid w:val="00DC4A42"/>
    <w:rsid w:val="00DC5FDC"/>
    <w:rsid w:val="00DC6610"/>
    <w:rsid w:val="00DC6678"/>
    <w:rsid w:val="00DC68E1"/>
    <w:rsid w:val="00DC7949"/>
    <w:rsid w:val="00DC7A4F"/>
    <w:rsid w:val="00DD09B2"/>
    <w:rsid w:val="00DD0E0A"/>
    <w:rsid w:val="00DD1B23"/>
    <w:rsid w:val="00DD1C19"/>
    <w:rsid w:val="00DD204E"/>
    <w:rsid w:val="00DD2188"/>
    <w:rsid w:val="00DD31B6"/>
    <w:rsid w:val="00DD432A"/>
    <w:rsid w:val="00DD44FB"/>
    <w:rsid w:val="00DD5B51"/>
    <w:rsid w:val="00DD5D54"/>
    <w:rsid w:val="00DD63F7"/>
    <w:rsid w:val="00DD64D3"/>
    <w:rsid w:val="00DD79D4"/>
    <w:rsid w:val="00DD7C6A"/>
    <w:rsid w:val="00DD7F06"/>
    <w:rsid w:val="00DE0573"/>
    <w:rsid w:val="00DE0B9C"/>
    <w:rsid w:val="00DE104E"/>
    <w:rsid w:val="00DE2609"/>
    <w:rsid w:val="00DE2B09"/>
    <w:rsid w:val="00DE3452"/>
    <w:rsid w:val="00DE3519"/>
    <w:rsid w:val="00DE4435"/>
    <w:rsid w:val="00DE477F"/>
    <w:rsid w:val="00DE50AC"/>
    <w:rsid w:val="00DE510A"/>
    <w:rsid w:val="00DE5484"/>
    <w:rsid w:val="00DE75DD"/>
    <w:rsid w:val="00DE77EB"/>
    <w:rsid w:val="00DE7BBB"/>
    <w:rsid w:val="00DF0729"/>
    <w:rsid w:val="00DF08ED"/>
    <w:rsid w:val="00DF1179"/>
    <w:rsid w:val="00DF13A7"/>
    <w:rsid w:val="00DF1A2A"/>
    <w:rsid w:val="00DF1A84"/>
    <w:rsid w:val="00DF1C41"/>
    <w:rsid w:val="00DF2174"/>
    <w:rsid w:val="00DF2A78"/>
    <w:rsid w:val="00DF2B84"/>
    <w:rsid w:val="00DF2BDC"/>
    <w:rsid w:val="00DF2CCA"/>
    <w:rsid w:val="00DF31EB"/>
    <w:rsid w:val="00DF3D3F"/>
    <w:rsid w:val="00DF437E"/>
    <w:rsid w:val="00DF4416"/>
    <w:rsid w:val="00DF457A"/>
    <w:rsid w:val="00DF4CBA"/>
    <w:rsid w:val="00DF4DA2"/>
    <w:rsid w:val="00DF51AE"/>
    <w:rsid w:val="00DF5303"/>
    <w:rsid w:val="00DF54A0"/>
    <w:rsid w:val="00DF617F"/>
    <w:rsid w:val="00DF7374"/>
    <w:rsid w:val="00DF778B"/>
    <w:rsid w:val="00DF79AC"/>
    <w:rsid w:val="00E004DC"/>
    <w:rsid w:val="00E01E6D"/>
    <w:rsid w:val="00E01EBE"/>
    <w:rsid w:val="00E01FAA"/>
    <w:rsid w:val="00E01FFC"/>
    <w:rsid w:val="00E02092"/>
    <w:rsid w:val="00E02273"/>
    <w:rsid w:val="00E023DD"/>
    <w:rsid w:val="00E02BEC"/>
    <w:rsid w:val="00E02FDE"/>
    <w:rsid w:val="00E031A5"/>
    <w:rsid w:val="00E034F6"/>
    <w:rsid w:val="00E03838"/>
    <w:rsid w:val="00E0486B"/>
    <w:rsid w:val="00E048DF"/>
    <w:rsid w:val="00E05335"/>
    <w:rsid w:val="00E05815"/>
    <w:rsid w:val="00E058A6"/>
    <w:rsid w:val="00E05A6D"/>
    <w:rsid w:val="00E05B7D"/>
    <w:rsid w:val="00E0609F"/>
    <w:rsid w:val="00E06C4B"/>
    <w:rsid w:val="00E10601"/>
    <w:rsid w:val="00E106C2"/>
    <w:rsid w:val="00E10FD0"/>
    <w:rsid w:val="00E11D3D"/>
    <w:rsid w:val="00E125F7"/>
    <w:rsid w:val="00E127C8"/>
    <w:rsid w:val="00E12D84"/>
    <w:rsid w:val="00E13E99"/>
    <w:rsid w:val="00E14135"/>
    <w:rsid w:val="00E14260"/>
    <w:rsid w:val="00E148B7"/>
    <w:rsid w:val="00E156C7"/>
    <w:rsid w:val="00E15A0D"/>
    <w:rsid w:val="00E15FAC"/>
    <w:rsid w:val="00E16178"/>
    <w:rsid w:val="00E16BD3"/>
    <w:rsid w:val="00E16D5F"/>
    <w:rsid w:val="00E176B3"/>
    <w:rsid w:val="00E17DB6"/>
    <w:rsid w:val="00E17FD9"/>
    <w:rsid w:val="00E2047C"/>
    <w:rsid w:val="00E20636"/>
    <w:rsid w:val="00E20DAA"/>
    <w:rsid w:val="00E21369"/>
    <w:rsid w:val="00E2314A"/>
    <w:rsid w:val="00E2344B"/>
    <w:rsid w:val="00E23F21"/>
    <w:rsid w:val="00E24143"/>
    <w:rsid w:val="00E24899"/>
    <w:rsid w:val="00E253BA"/>
    <w:rsid w:val="00E25EF3"/>
    <w:rsid w:val="00E261B4"/>
    <w:rsid w:val="00E2715F"/>
    <w:rsid w:val="00E27E09"/>
    <w:rsid w:val="00E30569"/>
    <w:rsid w:val="00E30ED9"/>
    <w:rsid w:val="00E318EB"/>
    <w:rsid w:val="00E31B4C"/>
    <w:rsid w:val="00E324AD"/>
    <w:rsid w:val="00E325DB"/>
    <w:rsid w:val="00E32791"/>
    <w:rsid w:val="00E328B0"/>
    <w:rsid w:val="00E32B77"/>
    <w:rsid w:val="00E32B8C"/>
    <w:rsid w:val="00E33DA2"/>
    <w:rsid w:val="00E33F66"/>
    <w:rsid w:val="00E3409C"/>
    <w:rsid w:val="00E348A3"/>
    <w:rsid w:val="00E34915"/>
    <w:rsid w:val="00E35440"/>
    <w:rsid w:val="00E35509"/>
    <w:rsid w:val="00E359C7"/>
    <w:rsid w:val="00E36116"/>
    <w:rsid w:val="00E368F9"/>
    <w:rsid w:val="00E369C9"/>
    <w:rsid w:val="00E37096"/>
    <w:rsid w:val="00E373FB"/>
    <w:rsid w:val="00E37AB5"/>
    <w:rsid w:val="00E37D38"/>
    <w:rsid w:val="00E40072"/>
    <w:rsid w:val="00E40352"/>
    <w:rsid w:val="00E40F25"/>
    <w:rsid w:val="00E415B2"/>
    <w:rsid w:val="00E4169B"/>
    <w:rsid w:val="00E41709"/>
    <w:rsid w:val="00E41941"/>
    <w:rsid w:val="00E419AF"/>
    <w:rsid w:val="00E422AF"/>
    <w:rsid w:val="00E4237C"/>
    <w:rsid w:val="00E423AB"/>
    <w:rsid w:val="00E43F08"/>
    <w:rsid w:val="00E44906"/>
    <w:rsid w:val="00E44E31"/>
    <w:rsid w:val="00E45299"/>
    <w:rsid w:val="00E459FA"/>
    <w:rsid w:val="00E45E6D"/>
    <w:rsid w:val="00E4674E"/>
    <w:rsid w:val="00E46C14"/>
    <w:rsid w:val="00E46E4F"/>
    <w:rsid w:val="00E475F2"/>
    <w:rsid w:val="00E47ADF"/>
    <w:rsid w:val="00E507CD"/>
    <w:rsid w:val="00E512A3"/>
    <w:rsid w:val="00E51570"/>
    <w:rsid w:val="00E51EA6"/>
    <w:rsid w:val="00E51F40"/>
    <w:rsid w:val="00E52271"/>
    <w:rsid w:val="00E52703"/>
    <w:rsid w:val="00E528CA"/>
    <w:rsid w:val="00E52C0C"/>
    <w:rsid w:val="00E52C8B"/>
    <w:rsid w:val="00E53B67"/>
    <w:rsid w:val="00E5400A"/>
    <w:rsid w:val="00E54360"/>
    <w:rsid w:val="00E55276"/>
    <w:rsid w:val="00E5540F"/>
    <w:rsid w:val="00E5562D"/>
    <w:rsid w:val="00E55751"/>
    <w:rsid w:val="00E560EA"/>
    <w:rsid w:val="00E56583"/>
    <w:rsid w:val="00E568A0"/>
    <w:rsid w:val="00E56FF1"/>
    <w:rsid w:val="00E57868"/>
    <w:rsid w:val="00E60382"/>
    <w:rsid w:val="00E60F65"/>
    <w:rsid w:val="00E611C4"/>
    <w:rsid w:val="00E61BBC"/>
    <w:rsid w:val="00E61D8D"/>
    <w:rsid w:val="00E61F44"/>
    <w:rsid w:val="00E62B37"/>
    <w:rsid w:val="00E62FA9"/>
    <w:rsid w:val="00E635FA"/>
    <w:rsid w:val="00E63B2C"/>
    <w:rsid w:val="00E63D7E"/>
    <w:rsid w:val="00E63D98"/>
    <w:rsid w:val="00E63E5B"/>
    <w:rsid w:val="00E63FA2"/>
    <w:rsid w:val="00E64549"/>
    <w:rsid w:val="00E64689"/>
    <w:rsid w:val="00E6471B"/>
    <w:rsid w:val="00E64BF5"/>
    <w:rsid w:val="00E64F55"/>
    <w:rsid w:val="00E652DE"/>
    <w:rsid w:val="00E66234"/>
    <w:rsid w:val="00E668BE"/>
    <w:rsid w:val="00E66FA9"/>
    <w:rsid w:val="00E67616"/>
    <w:rsid w:val="00E7074D"/>
    <w:rsid w:val="00E7093B"/>
    <w:rsid w:val="00E70C0D"/>
    <w:rsid w:val="00E70DF5"/>
    <w:rsid w:val="00E71108"/>
    <w:rsid w:val="00E7131C"/>
    <w:rsid w:val="00E72C5D"/>
    <w:rsid w:val="00E731AE"/>
    <w:rsid w:val="00E73FC6"/>
    <w:rsid w:val="00E74A70"/>
    <w:rsid w:val="00E74DF1"/>
    <w:rsid w:val="00E74FF1"/>
    <w:rsid w:val="00E75078"/>
    <w:rsid w:val="00E75703"/>
    <w:rsid w:val="00E75823"/>
    <w:rsid w:val="00E75FA9"/>
    <w:rsid w:val="00E76C5B"/>
    <w:rsid w:val="00E77803"/>
    <w:rsid w:val="00E77D87"/>
    <w:rsid w:val="00E80321"/>
    <w:rsid w:val="00E807E1"/>
    <w:rsid w:val="00E80B68"/>
    <w:rsid w:val="00E80BD1"/>
    <w:rsid w:val="00E80C1A"/>
    <w:rsid w:val="00E810AF"/>
    <w:rsid w:val="00E81245"/>
    <w:rsid w:val="00E81FCE"/>
    <w:rsid w:val="00E8294E"/>
    <w:rsid w:val="00E82C2B"/>
    <w:rsid w:val="00E83231"/>
    <w:rsid w:val="00E839A2"/>
    <w:rsid w:val="00E83A6F"/>
    <w:rsid w:val="00E83AC4"/>
    <w:rsid w:val="00E83D7C"/>
    <w:rsid w:val="00E83FD8"/>
    <w:rsid w:val="00E84044"/>
    <w:rsid w:val="00E84155"/>
    <w:rsid w:val="00E8617B"/>
    <w:rsid w:val="00E86BAB"/>
    <w:rsid w:val="00E87186"/>
    <w:rsid w:val="00E8722A"/>
    <w:rsid w:val="00E87DD5"/>
    <w:rsid w:val="00E87FB2"/>
    <w:rsid w:val="00E90298"/>
    <w:rsid w:val="00E9058A"/>
    <w:rsid w:val="00E90673"/>
    <w:rsid w:val="00E91C36"/>
    <w:rsid w:val="00E91CB7"/>
    <w:rsid w:val="00E926C3"/>
    <w:rsid w:val="00E9278E"/>
    <w:rsid w:val="00E9303C"/>
    <w:rsid w:val="00E93530"/>
    <w:rsid w:val="00E939C3"/>
    <w:rsid w:val="00E94C79"/>
    <w:rsid w:val="00E94E05"/>
    <w:rsid w:val="00E95282"/>
    <w:rsid w:val="00E9554E"/>
    <w:rsid w:val="00E95593"/>
    <w:rsid w:val="00E955E8"/>
    <w:rsid w:val="00E956DA"/>
    <w:rsid w:val="00E95A7B"/>
    <w:rsid w:val="00E95BAB"/>
    <w:rsid w:val="00E965A4"/>
    <w:rsid w:val="00E97714"/>
    <w:rsid w:val="00EA088E"/>
    <w:rsid w:val="00EA08C6"/>
    <w:rsid w:val="00EA0A35"/>
    <w:rsid w:val="00EA0E3F"/>
    <w:rsid w:val="00EA0FA6"/>
    <w:rsid w:val="00EA1107"/>
    <w:rsid w:val="00EA153C"/>
    <w:rsid w:val="00EA169A"/>
    <w:rsid w:val="00EA172E"/>
    <w:rsid w:val="00EA19F3"/>
    <w:rsid w:val="00EA1A22"/>
    <w:rsid w:val="00EA1BAF"/>
    <w:rsid w:val="00EA1C4C"/>
    <w:rsid w:val="00EA1D6A"/>
    <w:rsid w:val="00EA1F6B"/>
    <w:rsid w:val="00EA225F"/>
    <w:rsid w:val="00EA2E34"/>
    <w:rsid w:val="00EA37B3"/>
    <w:rsid w:val="00EA3A93"/>
    <w:rsid w:val="00EA3DD0"/>
    <w:rsid w:val="00EA47EA"/>
    <w:rsid w:val="00EA4F21"/>
    <w:rsid w:val="00EA5FD8"/>
    <w:rsid w:val="00EA62D2"/>
    <w:rsid w:val="00EA6FD8"/>
    <w:rsid w:val="00EA72AD"/>
    <w:rsid w:val="00EA7500"/>
    <w:rsid w:val="00EA7D9C"/>
    <w:rsid w:val="00EB0711"/>
    <w:rsid w:val="00EB08D7"/>
    <w:rsid w:val="00EB10E8"/>
    <w:rsid w:val="00EB1613"/>
    <w:rsid w:val="00EB1A61"/>
    <w:rsid w:val="00EB1F5E"/>
    <w:rsid w:val="00EB2633"/>
    <w:rsid w:val="00EB2C63"/>
    <w:rsid w:val="00EB2C64"/>
    <w:rsid w:val="00EB3414"/>
    <w:rsid w:val="00EB3458"/>
    <w:rsid w:val="00EB3A1F"/>
    <w:rsid w:val="00EB3DE2"/>
    <w:rsid w:val="00EB4145"/>
    <w:rsid w:val="00EB4471"/>
    <w:rsid w:val="00EB4865"/>
    <w:rsid w:val="00EB4975"/>
    <w:rsid w:val="00EB50F1"/>
    <w:rsid w:val="00EB5408"/>
    <w:rsid w:val="00EB578D"/>
    <w:rsid w:val="00EB5C38"/>
    <w:rsid w:val="00EB5D36"/>
    <w:rsid w:val="00EB62EF"/>
    <w:rsid w:val="00EB64A5"/>
    <w:rsid w:val="00EB7918"/>
    <w:rsid w:val="00EC0E18"/>
    <w:rsid w:val="00EC1081"/>
    <w:rsid w:val="00EC116E"/>
    <w:rsid w:val="00EC1E25"/>
    <w:rsid w:val="00EC24DD"/>
    <w:rsid w:val="00EC290E"/>
    <w:rsid w:val="00EC2B37"/>
    <w:rsid w:val="00EC2C04"/>
    <w:rsid w:val="00EC2CCC"/>
    <w:rsid w:val="00EC34A7"/>
    <w:rsid w:val="00EC351B"/>
    <w:rsid w:val="00EC3696"/>
    <w:rsid w:val="00EC4548"/>
    <w:rsid w:val="00EC490A"/>
    <w:rsid w:val="00EC490F"/>
    <w:rsid w:val="00EC4B6F"/>
    <w:rsid w:val="00EC522C"/>
    <w:rsid w:val="00EC55BF"/>
    <w:rsid w:val="00EC59A8"/>
    <w:rsid w:val="00EC5AA4"/>
    <w:rsid w:val="00EC603D"/>
    <w:rsid w:val="00EC6587"/>
    <w:rsid w:val="00EC6D2D"/>
    <w:rsid w:val="00EC7385"/>
    <w:rsid w:val="00EC7604"/>
    <w:rsid w:val="00EC7AAF"/>
    <w:rsid w:val="00EC7ADF"/>
    <w:rsid w:val="00EC7FB3"/>
    <w:rsid w:val="00ED037F"/>
    <w:rsid w:val="00ED0AB0"/>
    <w:rsid w:val="00ED0D90"/>
    <w:rsid w:val="00ED0FFD"/>
    <w:rsid w:val="00ED3112"/>
    <w:rsid w:val="00ED3503"/>
    <w:rsid w:val="00ED44D1"/>
    <w:rsid w:val="00ED4FA2"/>
    <w:rsid w:val="00ED565A"/>
    <w:rsid w:val="00ED632A"/>
    <w:rsid w:val="00ED64E7"/>
    <w:rsid w:val="00ED6905"/>
    <w:rsid w:val="00ED6C32"/>
    <w:rsid w:val="00ED6CF8"/>
    <w:rsid w:val="00ED765B"/>
    <w:rsid w:val="00ED766B"/>
    <w:rsid w:val="00ED7961"/>
    <w:rsid w:val="00ED7DD0"/>
    <w:rsid w:val="00EE0164"/>
    <w:rsid w:val="00EE0728"/>
    <w:rsid w:val="00EE078F"/>
    <w:rsid w:val="00EE0BDB"/>
    <w:rsid w:val="00EE0CF4"/>
    <w:rsid w:val="00EE0E03"/>
    <w:rsid w:val="00EE101E"/>
    <w:rsid w:val="00EE151D"/>
    <w:rsid w:val="00EE15AE"/>
    <w:rsid w:val="00EE18C9"/>
    <w:rsid w:val="00EE19A8"/>
    <w:rsid w:val="00EE1C82"/>
    <w:rsid w:val="00EE1E13"/>
    <w:rsid w:val="00EE26DC"/>
    <w:rsid w:val="00EE275D"/>
    <w:rsid w:val="00EE2C47"/>
    <w:rsid w:val="00EE30AB"/>
    <w:rsid w:val="00EE33F6"/>
    <w:rsid w:val="00EE3561"/>
    <w:rsid w:val="00EE380C"/>
    <w:rsid w:val="00EE3DC5"/>
    <w:rsid w:val="00EE4068"/>
    <w:rsid w:val="00EE416C"/>
    <w:rsid w:val="00EE4AA2"/>
    <w:rsid w:val="00EE4AB6"/>
    <w:rsid w:val="00EE4E0B"/>
    <w:rsid w:val="00EE4F2D"/>
    <w:rsid w:val="00EE59FC"/>
    <w:rsid w:val="00EE6753"/>
    <w:rsid w:val="00EE69C2"/>
    <w:rsid w:val="00EE6B4D"/>
    <w:rsid w:val="00EE7883"/>
    <w:rsid w:val="00EE7C63"/>
    <w:rsid w:val="00EE7DF8"/>
    <w:rsid w:val="00EF01CD"/>
    <w:rsid w:val="00EF031D"/>
    <w:rsid w:val="00EF08EE"/>
    <w:rsid w:val="00EF09D9"/>
    <w:rsid w:val="00EF0C1D"/>
    <w:rsid w:val="00EF1041"/>
    <w:rsid w:val="00EF16CE"/>
    <w:rsid w:val="00EF188D"/>
    <w:rsid w:val="00EF1C69"/>
    <w:rsid w:val="00EF1D53"/>
    <w:rsid w:val="00EF3328"/>
    <w:rsid w:val="00EF335A"/>
    <w:rsid w:val="00EF3F8B"/>
    <w:rsid w:val="00EF4550"/>
    <w:rsid w:val="00EF4631"/>
    <w:rsid w:val="00EF4E8E"/>
    <w:rsid w:val="00EF5A6E"/>
    <w:rsid w:val="00EF5A94"/>
    <w:rsid w:val="00EF5EA6"/>
    <w:rsid w:val="00EF67F4"/>
    <w:rsid w:val="00EF69D8"/>
    <w:rsid w:val="00EF6B5F"/>
    <w:rsid w:val="00EF716A"/>
    <w:rsid w:val="00EF7797"/>
    <w:rsid w:val="00EF780C"/>
    <w:rsid w:val="00EF798A"/>
    <w:rsid w:val="00EF79B4"/>
    <w:rsid w:val="00EF7A0D"/>
    <w:rsid w:val="00EF7D66"/>
    <w:rsid w:val="00EF7DC6"/>
    <w:rsid w:val="00F00068"/>
    <w:rsid w:val="00F00920"/>
    <w:rsid w:val="00F00C81"/>
    <w:rsid w:val="00F00F23"/>
    <w:rsid w:val="00F01121"/>
    <w:rsid w:val="00F01708"/>
    <w:rsid w:val="00F01735"/>
    <w:rsid w:val="00F048C6"/>
    <w:rsid w:val="00F04AF7"/>
    <w:rsid w:val="00F05220"/>
    <w:rsid w:val="00F05672"/>
    <w:rsid w:val="00F056AD"/>
    <w:rsid w:val="00F05FD1"/>
    <w:rsid w:val="00F06233"/>
    <w:rsid w:val="00F06329"/>
    <w:rsid w:val="00F06450"/>
    <w:rsid w:val="00F064C6"/>
    <w:rsid w:val="00F07468"/>
    <w:rsid w:val="00F074FB"/>
    <w:rsid w:val="00F07659"/>
    <w:rsid w:val="00F1030E"/>
    <w:rsid w:val="00F106C9"/>
    <w:rsid w:val="00F112E4"/>
    <w:rsid w:val="00F1185E"/>
    <w:rsid w:val="00F118D4"/>
    <w:rsid w:val="00F121F6"/>
    <w:rsid w:val="00F13023"/>
    <w:rsid w:val="00F130B5"/>
    <w:rsid w:val="00F13330"/>
    <w:rsid w:val="00F1384F"/>
    <w:rsid w:val="00F1392D"/>
    <w:rsid w:val="00F13D05"/>
    <w:rsid w:val="00F13D5F"/>
    <w:rsid w:val="00F13E30"/>
    <w:rsid w:val="00F144D9"/>
    <w:rsid w:val="00F14829"/>
    <w:rsid w:val="00F15122"/>
    <w:rsid w:val="00F153F7"/>
    <w:rsid w:val="00F1543B"/>
    <w:rsid w:val="00F15968"/>
    <w:rsid w:val="00F15FBF"/>
    <w:rsid w:val="00F16AF6"/>
    <w:rsid w:val="00F17177"/>
    <w:rsid w:val="00F171A3"/>
    <w:rsid w:val="00F17ABC"/>
    <w:rsid w:val="00F17DA4"/>
    <w:rsid w:val="00F202E7"/>
    <w:rsid w:val="00F20687"/>
    <w:rsid w:val="00F20764"/>
    <w:rsid w:val="00F20B61"/>
    <w:rsid w:val="00F20E3E"/>
    <w:rsid w:val="00F21877"/>
    <w:rsid w:val="00F21C6A"/>
    <w:rsid w:val="00F222CE"/>
    <w:rsid w:val="00F223C1"/>
    <w:rsid w:val="00F228C9"/>
    <w:rsid w:val="00F22A92"/>
    <w:rsid w:val="00F23579"/>
    <w:rsid w:val="00F235F5"/>
    <w:rsid w:val="00F237FB"/>
    <w:rsid w:val="00F2428B"/>
    <w:rsid w:val="00F245D1"/>
    <w:rsid w:val="00F24729"/>
    <w:rsid w:val="00F24BDD"/>
    <w:rsid w:val="00F24EAA"/>
    <w:rsid w:val="00F252C0"/>
    <w:rsid w:val="00F2553B"/>
    <w:rsid w:val="00F25DFD"/>
    <w:rsid w:val="00F26804"/>
    <w:rsid w:val="00F26861"/>
    <w:rsid w:val="00F26C8B"/>
    <w:rsid w:val="00F26DD7"/>
    <w:rsid w:val="00F26EF6"/>
    <w:rsid w:val="00F272D2"/>
    <w:rsid w:val="00F27768"/>
    <w:rsid w:val="00F2798C"/>
    <w:rsid w:val="00F27992"/>
    <w:rsid w:val="00F27BD3"/>
    <w:rsid w:val="00F27E93"/>
    <w:rsid w:val="00F27F5D"/>
    <w:rsid w:val="00F3058A"/>
    <w:rsid w:val="00F3072A"/>
    <w:rsid w:val="00F3100E"/>
    <w:rsid w:val="00F31041"/>
    <w:rsid w:val="00F314D7"/>
    <w:rsid w:val="00F31623"/>
    <w:rsid w:val="00F3209E"/>
    <w:rsid w:val="00F32274"/>
    <w:rsid w:val="00F3229F"/>
    <w:rsid w:val="00F3233F"/>
    <w:rsid w:val="00F32361"/>
    <w:rsid w:val="00F323D2"/>
    <w:rsid w:val="00F32804"/>
    <w:rsid w:val="00F331F4"/>
    <w:rsid w:val="00F33727"/>
    <w:rsid w:val="00F337D6"/>
    <w:rsid w:val="00F33BF1"/>
    <w:rsid w:val="00F33D38"/>
    <w:rsid w:val="00F33D7A"/>
    <w:rsid w:val="00F348D3"/>
    <w:rsid w:val="00F34CE4"/>
    <w:rsid w:val="00F35158"/>
    <w:rsid w:val="00F353AD"/>
    <w:rsid w:val="00F3581D"/>
    <w:rsid w:val="00F358E4"/>
    <w:rsid w:val="00F35A00"/>
    <w:rsid w:val="00F36645"/>
    <w:rsid w:val="00F37B92"/>
    <w:rsid w:val="00F4078A"/>
    <w:rsid w:val="00F4093D"/>
    <w:rsid w:val="00F413A0"/>
    <w:rsid w:val="00F423A0"/>
    <w:rsid w:val="00F42999"/>
    <w:rsid w:val="00F42DB9"/>
    <w:rsid w:val="00F42E2D"/>
    <w:rsid w:val="00F42F51"/>
    <w:rsid w:val="00F434CE"/>
    <w:rsid w:val="00F4354D"/>
    <w:rsid w:val="00F44118"/>
    <w:rsid w:val="00F44165"/>
    <w:rsid w:val="00F44655"/>
    <w:rsid w:val="00F4526E"/>
    <w:rsid w:val="00F46281"/>
    <w:rsid w:val="00F466B6"/>
    <w:rsid w:val="00F46A42"/>
    <w:rsid w:val="00F46CC9"/>
    <w:rsid w:val="00F46F90"/>
    <w:rsid w:val="00F501B3"/>
    <w:rsid w:val="00F50D88"/>
    <w:rsid w:val="00F5188E"/>
    <w:rsid w:val="00F51D4B"/>
    <w:rsid w:val="00F52F6E"/>
    <w:rsid w:val="00F53AC6"/>
    <w:rsid w:val="00F542CC"/>
    <w:rsid w:val="00F5433C"/>
    <w:rsid w:val="00F54888"/>
    <w:rsid w:val="00F54964"/>
    <w:rsid w:val="00F54D2A"/>
    <w:rsid w:val="00F553B4"/>
    <w:rsid w:val="00F55408"/>
    <w:rsid w:val="00F55A14"/>
    <w:rsid w:val="00F55CA7"/>
    <w:rsid w:val="00F5616D"/>
    <w:rsid w:val="00F573F7"/>
    <w:rsid w:val="00F57531"/>
    <w:rsid w:val="00F575C5"/>
    <w:rsid w:val="00F60AED"/>
    <w:rsid w:val="00F6186B"/>
    <w:rsid w:val="00F61E7C"/>
    <w:rsid w:val="00F62E6E"/>
    <w:rsid w:val="00F63D3A"/>
    <w:rsid w:val="00F6454A"/>
    <w:rsid w:val="00F6491D"/>
    <w:rsid w:val="00F64BB7"/>
    <w:rsid w:val="00F64CAD"/>
    <w:rsid w:val="00F65016"/>
    <w:rsid w:val="00F650E2"/>
    <w:rsid w:val="00F65E59"/>
    <w:rsid w:val="00F65E9A"/>
    <w:rsid w:val="00F66A9A"/>
    <w:rsid w:val="00F6762A"/>
    <w:rsid w:val="00F67B33"/>
    <w:rsid w:val="00F67EE8"/>
    <w:rsid w:val="00F70484"/>
    <w:rsid w:val="00F704FB"/>
    <w:rsid w:val="00F710D5"/>
    <w:rsid w:val="00F712E6"/>
    <w:rsid w:val="00F726E7"/>
    <w:rsid w:val="00F729D7"/>
    <w:rsid w:val="00F72D30"/>
    <w:rsid w:val="00F72E8C"/>
    <w:rsid w:val="00F733C1"/>
    <w:rsid w:val="00F73864"/>
    <w:rsid w:val="00F7403D"/>
    <w:rsid w:val="00F747E7"/>
    <w:rsid w:val="00F74B55"/>
    <w:rsid w:val="00F757D1"/>
    <w:rsid w:val="00F75983"/>
    <w:rsid w:val="00F75B6B"/>
    <w:rsid w:val="00F75BEB"/>
    <w:rsid w:val="00F75DAC"/>
    <w:rsid w:val="00F76031"/>
    <w:rsid w:val="00F77059"/>
    <w:rsid w:val="00F77486"/>
    <w:rsid w:val="00F77487"/>
    <w:rsid w:val="00F7766E"/>
    <w:rsid w:val="00F77F86"/>
    <w:rsid w:val="00F80578"/>
    <w:rsid w:val="00F8078B"/>
    <w:rsid w:val="00F80E7F"/>
    <w:rsid w:val="00F80F5F"/>
    <w:rsid w:val="00F81B5F"/>
    <w:rsid w:val="00F8208C"/>
    <w:rsid w:val="00F821D6"/>
    <w:rsid w:val="00F822A4"/>
    <w:rsid w:val="00F825D2"/>
    <w:rsid w:val="00F82BC8"/>
    <w:rsid w:val="00F82EA5"/>
    <w:rsid w:val="00F82F55"/>
    <w:rsid w:val="00F83A5F"/>
    <w:rsid w:val="00F83C94"/>
    <w:rsid w:val="00F83FD9"/>
    <w:rsid w:val="00F8412F"/>
    <w:rsid w:val="00F842DF"/>
    <w:rsid w:val="00F84305"/>
    <w:rsid w:val="00F84A68"/>
    <w:rsid w:val="00F84C70"/>
    <w:rsid w:val="00F84FFC"/>
    <w:rsid w:val="00F851EB"/>
    <w:rsid w:val="00F8536C"/>
    <w:rsid w:val="00F85633"/>
    <w:rsid w:val="00F85E94"/>
    <w:rsid w:val="00F8643C"/>
    <w:rsid w:val="00F86F11"/>
    <w:rsid w:val="00F87078"/>
    <w:rsid w:val="00F8754B"/>
    <w:rsid w:val="00F87EBE"/>
    <w:rsid w:val="00F90CD5"/>
    <w:rsid w:val="00F91023"/>
    <w:rsid w:val="00F9131E"/>
    <w:rsid w:val="00F9145B"/>
    <w:rsid w:val="00F91685"/>
    <w:rsid w:val="00F91937"/>
    <w:rsid w:val="00F923FE"/>
    <w:rsid w:val="00F926EE"/>
    <w:rsid w:val="00F9284B"/>
    <w:rsid w:val="00F92887"/>
    <w:rsid w:val="00F929E2"/>
    <w:rsid w:val="00F93B1E"/>
    <w:rsid w:val="00F93BFF"/>
    <w:rsid w:val="00F94907"/>
    <w:rsid w:val="00F94EA8"/>
    <w:rsid w:val="00F95064"/>
    <w:rsid w:val="00F951CF"/>
    <w:rsid w:val="00F952DF"/>
    <w:rsid w:val="00F9552D"/>
    <w:rsid w:val="00F956F0"/>
    <w:rsid w:val="00F9573D"/>
    <w:rsid w:val="00F958C0"/>
    <w:rsid w:val="00F95A2B"/>
    <w:rsid w:val="00F96030"/>
    <w:rsid w:val="00F9658D"/>
    <w:rsid w:val="00F9698D"/>
    <w:rsid w:val="00F96BA6"/>
    <w:rsid w:val="00F97186"/>
    <w:rsid w:val="00F97536"/>
    <w:rsid w:val="00F97C0E"/>
    <w:rsid w:val="00FA0522"/>
    <w:rsid w:val="00FA0A63"/>
    <w:rsid w:val="00FA0CCA"/>
    <w:rsid w:val="00FA1131"/>
    <w:rsid w:val="00FA1422"/>
    <w:rsid w:val="00FA180D"/>
    <w:rsid w:val="00FA182B"/>
    <w:rsid w:val="00FA1CC9"/>
    <w:rsid w:val="00FA253D"/>
    <w:rsid w:val="00FA2E86"/>
    <w:rsid w:val="00FA3375"/>
    <w:rsid w:val="00FA3444"/>
    <w:rsid w:val="00FA3C2D"/>
    <w:rsid w:val="00FA3E75"/>
    <w:rsid w:val="00FA49DE"/>
    <w:rsid w:val="00FA59B2"/>
    <w:rsid w:val="00FA5ED1"/>
    <w:rsid w:val="00FA6525"/>
    <w:rsid w:val="00FA6847"/>
    <w:rsid w:val="00FA6D90"/>
    <w:rsid w:val="00FA74D3"/>
    <w:rsid w:val="00FA74EE"/>
    <w:rsid w:val="00FA7560"/>
    <w:rsid w:val="00FA7784"/>
    <w:rsid w:val="00FA7C87"/>
    <w:rsid w:val="00FA7FD7"/>
    <w:rsid w:val="00FB05ED"/>
    <w:rsid w:val="00FB060E"/>
    <w:rsid w:val="00FB17B6"/>
    <w:rsid w:val="00FB1C9D"/>
    <w:rsid w:val="00FB1D9A"/>
    <w:rsid w:val="00FB1F6C"/>
    <w:rsid w:val="00FB254C"/>
    <w:rsid w:val="00FB2B26"/>
    <w:rsid w:val="00FB340A"/>
    <w:rsid w:val="00FB3E8B"/>
    <w:rsid w:val="00FB468D"/>
    <w:rsid w:val="00FB507B"/>
    <w:rsid w:val="00FB5533"/>
    <w:rsid w:val="00FB56CF"/>
    <w:rsid w:val="00FB5756"/>
    <w:rsid w:val="00FB59E1"/>
    <w:rsid w:val="00FB623A"/>
    <w:rsid w:val="00FB6C78"/>
    <w:rsid w:val="00FB6DAE"/>
    <w:rsid w:val="00FB7613"/>
    <w:rsid w:val="00FB77C1"/>
    <w:rsid w:val="00FB7919"/>
    <w:rsid w:val="00FB79E8"/>
    <w:rsid w:val="00FB7CF5"/>
    <w:rsid w:val="00FC0F4D"/>
    <w:rsid w:val="00FC1409"/>
    <w:rsid w:val="00FC1490"/>
    <w:rsid w:val="00FC15E3"/>
    <w:rsid w:val="00FC1D63"/>
    <w:rsid w:val="00FC20D9"/>
    <w:rsid w:val="00FC2C31"/>
    <w:rsid w:val="00FC2FD7"/>
    <w:rsid w:val="00FC31D6"/>
    <w:rsid w:val="00FC3390"/>
    <w:rsid w:val="00FC4055"/>
    <w:rsid w:val="00FC41B9"/>
    <w:rsid w:val="00FC571B"/>
    <w:rsid w:val="00FC5E9A"/>
    <w:rsid w:val="00FC60B2"/>
    <w:rsid w:val="00FC6669"/>
    <w:rsid w:val="00FC6691"/>
    <w:rsid w:val="00FC6AF7"/>
    <w:rsid w:val="00FC6B3E"/>
    <w:rsid w:val="00FC6CD8"/>
    <w:rsid w:val="00FC6FCC"/>
    <w:rsid w:val="00FC773C"/>
    <w:rsid w:val="00FC7CEA"/>
    <w:rsid w:val="00FC7F9A"/>
    <w:rsid w:val="00FD0202"/>
    <w:rsid w:val="00FD04A6"/>
    <w:rsid w:val="00FD05A8"/>
    <w:rsid w:val="00FD09EF"/>
    <w:rsid w:val="00FD0CBF"/>
    <w:rsid w:val="00FD16E9"/>
    <w:rsid w:val="00FD1ACF"/>
    <w:rsid w:val="00FD1CF3"/>
    <w:rsid w:val="00FD1ECF"/>
    <w:rsid w:val="00FD2332"/>
    <w:rsid w:val="00FD286C"/>
    <w:rsid w:val="00FD4B66"/>
    <w:rsid w:val="00FD4DBC"/>
    <w:rsid w:val="00FD56FA"/>
    <w:rsid w:val="00FD57FD"/>
    <w:rsid w:val="00FD5AB8"/>
    <w:rsid w:val="00FD63D0"/>
    <w:rsid w:val="00FE00AA"/>
    <w:rsid w:val="00FE0347"/>
    <w:rsid w:val="00FE124E"/>
    <w:rsid w:val="00FE15D6"/>
    <w:rsid w:val="00FE1EAF"/>
    <w:rsid w:val="00FE2176"/>
    <w:rsid w:val="00FE2D08"/>
    <w:rsid w:val="00FE3148"/>
    <w:rsid w:val="00FE41D2"/>
    <w:rsid w:val="00FE431A"/>
    <w:rsid w:val="00FE46A9"/>
    <w:rsid w:val="00FE4BD8"/>
    <w:rsid w:val="00FE5362"/>
    <w:rsid w:val="00FE6229"/>
    <w:rsid w:val="00FE6317"/>
    <w:rsid w:val="00FE6498"/>
    <w:rsid w:val="00FE706D"/>
    <w:rsid w:val="00FE70D1"/>
    <w:rsid w:val="00FE75DD"/>
    <w:rsid w:val="00FE78D3"/>
    <w:rsid w:val="00FE7E5B"/>
    <w:rsid w:val="00FF0227"/>
    <w:rsid w:val="00FF05D8"/>
    <w:rsid w:val="00FF05E2"/>
    <w:rsid w:val="00FF069A"/>
    <w:rsid w:val="00FF1E70"/>
    <w:rsid w:val="00FF2578"/>
    <w:rsid w:val="00FF26AC"/>
    <w:rsid w:val="00FF26E2"/>
    <w:rsid w:val="00FF2808"/>
    <w:rsid w:val="00FF309C"/>
    <w:rsid w:val="00FF383E"/>
    <w:rsid w:val="00FF3F9C"/>
    <w:rsid w:val="00FF440F"/>
    <w:rsid w:val="00FF443B"/>
    <w:rsid w:val="00FF4D7D"/>
    <w:rsid w:val="00FF4E65"/>
    <w:rsid w:val="00FF529C"/>
    <w:rsid w:val="00FF52B7"/>
    <w:rsid w:val="00FF5525"/>
    <w:rsid w:val="00FF55C8"/>
    <w:rsid w:val="00FF56ED"/>
    <w:rsid w:val="00FF632B"/>
    <w:rsid w:val="00FF6D2B"/>
    <w:rsid w:val="00FF6E21"/>
    <w:rsid w:val="00FF7094"/>
    <w:rsid w:val="00FF7D17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B188E"/>
  <w15:docId w15:val="{EAF57375-2A66-4D03-86E0-16B1C743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38A2"/>
    <w:rPr>
      <w:rFonts w:ascii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7450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2">
    <w:name w:val="heading 2"/>
    <w:basedOn w:val="Heading1"/>
    <w:next w:val="Normal"/>
    <w:link w:val="Heading2Char"/>
    <w:qFormat/>
    <w:rsid w:val="00827BEB"/>
    <w:pPr>
      <w:spacing w:before="420" w:after="300" w:line="240" w:lineRule="auto"/>
      <w:ind w:left="709" w:right="709"/>
      <w:jc w:val="center"/>
      <w:outlineLvl w:val="1"/>
    </w:pPr>
    <w:rPr>
      <w:rFonts w:ascii="Arial" w:eastAsia="Times New Roman" w:hAnsi="Arial" w:cs="Arial"/>
      <w:bCs w:val="0"/>
      <w:color w:val="auto"/>
      <w:sz w:val="32"/>
      <w:lang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2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725AA"/>
    <w:rPr>
      <w:b/>
      <w:bCs/>
    </w:rPr>
  </w:style>
  <w:style w:type="character" w:customStyle="1" w:styleId="Heading2Char">
    <w:name w:val="Heading 2 Char"/>
    <w:basedOn w:val="DefaultParagraphFont"/>
    <w:link w:val="Heading2"/>
    <w:rsid w:val="00827BEB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Heading1Char">
    <w:name w:val="Heading 1 Char"/>
    <w:basedOn w:val="DefaultParagraphFont"/>
    <w:link w:val="Heading1"/>
    <w:rsid w:val="007450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864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nhideWhenUsed/>
    <w:qFormat/>
    <w:rsid w:val="00B95864"/>
    <w:pPr>
      <w:spacing w:after="60" w:line="240" w:lineRule="auto"/>
      <w:ind w:firstLine="709"/>
      <w:jc w:val="both"/>
    </w:pPr>
    <w:rPr>
      <w:rFonts w:eastAsia="Times New Roman"/>
      <w:b/>
      <w:bCs/>
      <w:sz w:val="20"/>
      <w:szCs w:val="20"/>
      <w:lang w:eastAsia="ru-RU"/>
    </w:rPr>
  </w:style>
  <w:style w:type="paragraph" w:styleId="ListParagraph">
    <w:name w:val="List Paragraph"/>
    <w:basedOn w:val="Normal"/>
    <w:link w:val="ListParagraphChar"/>
    <w:qFormat/>
    <w:rsid w:val="00B9161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82EC1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ormalWeb">
    <w:name w:val="Normal (Web)"/>
    <w:basedOn w:val="Normal"/>
    <w:uiPriority w:val="99"/>
    <w:unhideWhenUsed/>
    <w:rsid w:val="00A82E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AC2B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7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70F"/>
    <w:rPr>
      <w:rFonts w:ascii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3C7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70F"/>
    <w:rPr>
      <w:rFonts w:ascii="Times New Roman" w:hAnsi="Times New Roman" w:cs="Times New Roman"/>
      <w:sz w:val="28"/>
      <w:szCs w:val="28"/>
    </w:rPr>
  </w:style>
  <w:style w:type="paragraph" w:customStyle="1" w:styleId="a1">
    <w:name w:val="Чертежный"/>
    <w:rsid w:val="00AD2E55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a2">
    <w:name w:val="Содержание :: Заголовок Знак"/>
    <w:link w:val="a3"/>
    <w:locked/>
    <w:rsid w:val="004B3B37"/>
    <w:rPr>
      <w:rFonts w:ascii="Arial" w:hAnsi="Arial" w:cs="Arial"/>
      <w:b/>
      <w:bCs/>
      <w:color w:val="000000"/>
      <w:sz w:val="32"/>
      <w:szCs w:val="32"/>
    </w:rPr>
  </w:style>
  <w:style w:type="paragraph" w:customStyle="1" w:styleId="a3">
    <w:name w:val="Содержание :: Заголовок"/>
    <w:link w:val="a2"/>
    <w:qFormat/>
    <w:rsid w:val="004B3B37"/>
    <w:pPr>
      <w:spacing w:before="360" w:after="240" w:line="360" w:lineRule="auto"/>
      <w:ind w:firstLine="709"/>
      <w:jc w:val="center"/>
    </w:pPr>
    <w:rPr>
      <w:rFonts w:ascii="Arial" w:hAnsi="Arial" w:cs="Arial"/>
      <w:b/>
      <w:bCs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519D0"/>
    <w:pPr>
      <w:outlineLvl w:val="9"/>
    </w:pPr>
    <w:rPr>
      <w:lang w:eastAsia="ru-RU"/>
    </w:rPr>
  </w:style>
  <w:style w:type="paragraph" w:styleId="TOC1">
    <w:name w:val="toc 1"/>
    <w:basedOn w:val="Normal"/>
    <w:next w:val="Normal"/>
    <w:autoRedefine/>
    <w:uiPriority w:val="39"/>
    <w:unhideWhenUsed/>
    <w:rsid w:val="00827BEB"/>
    <w:pPr>
      <w:tabs>
        <w:tab w:val="right" w:leader="dot" w:pos="934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19D0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4519D0"/>
    <w:pPr>
      <w:spacing w:after="100"/>
      <w:ind w:left="560"/>
    </w:pPr>
  </w:style>
  <w:style w:type="paragraph" w:customStyle="1" w:styleId="10">
    <w:name w:val="Основная часть :: Заголовок 1"/>
    <w:link w:val="11"/>
    <w:qFormat/>
    <w:rsid w:val="002E6A2A"/>
    <w:pPr>
      <w:keepNext/>
      <w:spacing w:after="240" w:line="360" w:lineRule="auto"/>
      <w:jc w:val="center"/>
    </w:pPr>
    <w:rPr>
      <w:rFonts w:ascii="Arial" w:hAnsi="Arial" w:cs="Arial"/>
      <w:b/>
      <w:sz w:val="32"/>
      <w:szCs w:val="28"/>
    </w:rPr>
  </w:style>
  <w:style w:type="paragraph" w:customStyle="1" w:styleId="a4">
    <w:name w:val="Основная часть :: Текст"/>
    <w:link w:val="a5"/>
    <w:qFormat/>
    <w:rsid w:val="002E6A2A"/>
    <w:pPr>
      <w:spacing w:after="12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1">
    <w:name w:val="Основная часть :: Заголовок 1 Знак"/>
    <w:basedOn w:val="DefaultParagraphFont"/>
    <w:link w:val="10"/>
    <w:rsid w:val="002E6A2A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0"/>
    <w:link w:val="12"/>
    <w:qFormat/>
    <w:rsid w:val="002E6A2A"/>
    <w:pPr>
      <w:numPr>
        <w:numId w:val="2"/>
      </w:numPr>
      <w:jc w:val="left"/>
    </w:pPr>
  </w:style>
  <w:style w:type="character" w:customStyle="1" w:styleId="a5">
    <w:name w:val="Основная часть :: Текст Знак"/>
    <w:basedOn w:val="DefaultParagraphFont"/>
    <w:link w:val="a4"/>
    <w:rsid w:val="002E6A2A"/>
    <w:rPr>
      <w:rFonts w:ascii="Times New Roman" w:hAnsi="Times New Roman" w:cs="Times New Roman"/>
      <w:sz w:val="28"/>
      <w:szCs w:val="28"/>
    </w:rPr>
  </w:style>
  <w:style w:type="paragraph" w:customStyle="1" w:styleId="2">
    <w:name w:val="Основная часть :: Заголовок 2 с нумерацией"/>
    <w:next w:val="a4"/>
    <w:qFormat/>
    <w:rsid w:val="002E6A2A"/>
    <w:pPr>
      <w:numPr>
        <w:ilvl w:val="1"/>
        <w:numId w:val="2"/>
      </w:numPr>
      <w:spacing w:before="360" w:after="240" w:line="360" w:lineRule="auto"/>
    </w:pPr>
    <w:rPr>
      <w:rFonts w:ascii="Arial" w:hAnsi="Arial" w:cs="Arial"/>
      <w:sz w:val="32"/>
      <w:szCs w:val="28"/>
    </w:rPr>
  </w:style>
  <w:style w:type="character" w:customStyle="1" w:styleId="12">
    <w:name w:val="Основная часть :: Заголовок 1 с нумерацией Знак"/>
    <w:basedOn w:val="11"/>
    <w:link w:val="1"/>
    <w:rsid w:val="002E6A2A"/>
    <w:rPr>
      <w:rFonts w:ascii="Arial" w:hAnsi="Arial" w:cs="Arial"/>
      <w:b/>
      <w:sz w:val="32"/>
      <w:szCs w:val="28"/>
    </w:rPr>
  </w:style>
  <w:style w:type="character" w:customStyle="1" w:styleId="apple-converted-space">
    <w:name w:val="apple-converted-space"/>
    <w:basedOn w:val="DefaultParagraphFont"/>
    <w:rsid w:val="002E6A2A"/>
  </w:style>
  <w:style w:type="character" w:styleId="CommentReference">
    <w:name w:val="annotation reference"/>
    <w:basedOn w:val="DefaultParagraphFont"/>
    <w:uiPriority w:val="99"/>
    <w:semiHidden/>
    <w:unhideWhenUsed/>
    <w:rsid w:val="001A0F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F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F4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F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F46"/>
    <w:rPr>
      <w:rFonts w:ascii="Times New Roman" w:hAnsi="Times New Roman" w:cs="Times New Roman"/>
      <w:b/>
      <w:bCs/>
      <w:sz w:val="20"/>
      <w:szCs w:val="20"/>
    </w:rPr>
  </w:style>
  <w:style w:type="paragraph" w:customStyle="1" w:styleId="a6">
    <w:name w:val="ОБЫЧНЫЙ"/>
    <w:basedOn w:val="Normal"/>
    <w:link w:val="Char"/>
    <w:qFormat/>
    <w:rsid w:val="007B722A"/>
    <w:pPr>
      <w:spacing w:after="120" w:line="360" w:lineRule="auto"/>
      <w:ind w:firstLine="709"/>
      <w:jc w:val="both"/>
    </w:pPr>
    <w:rPr>
      <w:lang w:eastAsia="ru-RU"/>
    </w:rPr>
  </w:style>
  <w:style w:type="character" w:customStyle="1" w:styleId="Char">
    <w:name w:val="ОБЫЧНЫЙ Char"/>
    <w:basedOn w:val="DefaultParagraphFont"/>
    <w:link w:val="a6"/>
    <w:rsid w:val="007B722A"/>
    <w:rPr>
      <w:rFonts w:ascii="Times New Roman" w:hAnsi="Times New Roman" w:cs="Times New Roman"/>
      <w:sz w:val="28"/>
      <w:szCs w:val="28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78690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72BAF"/>
    <w:rPr>
      <w:color w:val="800080" w:themeColor="followedHyperlink"/>
      <w:u w:val="single"/>
    </w:rPr>
  </w:style>
  <w:style w:type="paragraph" w:customStyle="1" w:styleId="a">
    <w:name w:val="Диплом_Список"/>
    <w:basedOn w:val="ListParagraph"/>
    <w:link w:val="Char0"/>
    <w:qFormat/>
    <w:rsid w:val="00F06233"/>
    <w:pPr>
      <w:numPr>
        <w:numId w:val="21"/>
      </w:numPr>
      <w:spacing w:after="0" w:line="360" w:lineRule="auto"/>
      <w:ind w:left="0" w:firstLine="709"/>
      <w:jc w:val="both"/>
    </w:pPr>
  </w:style>
  <w:style w:type="paragraph" w:customStyle="1" w:styleId="a7">
    <w:name w:val="Диплом_СписокОбычный"/>
    <w:basedOn w:val="a"/>
    <w:link w:val="Char1"/>
    <w:qFormat/>
    <w:rsid w:val="000C60CE"/>
    <w:pPr>
      <w:numPr>
        <w:numId w:val="0"/>
      </w:numPr>
      <w:ind w:firstLine="1418"/>
    </w:pPr>
    <w:rPr>
      <w:lang w:eastAsia="ru-RU"/>
    </w:rPr>
  </w:style>
  <w:style w:type="character" w:customStyle="1" w:styleId="ListParagraphChar">
    <w:name w:val="List Paragraph Char"/>
    <w:basedOn w:val="DefaultParagraphFont"/>
    <w:link w:val="ListParagraph"/>
    <w:rsid w:val="00F06233"/>
    <w:rPr>
      <w:rFonts w:ascii="Times New Roman" w:hAnsi="Times New Roman" w:cs="Times New Roman"/>
      <w:sz w:val="28"/>
      <w:szCs w:val="28"/>
    </w:rPr>
  </w:style>
  <w:style w:type="character" w:customStyle="1" w:styleId="Char0">
    <w:name w:val="Диплом_Список Char"/>
    <w:basedOn w:val="ListParagraphChar"/>
    <w:link w:val="a"/>
    <w:rsid w:val="00F06233"/>
    <w:rPr>
      <w:rFonts w:ascii="Times New Roman" w:hAnsi="Times New Roman" w:cs="Times New Roman"/>
      <w:sz w:val="28"/>
      <w:szCs w:val="28"/>
    </w:rPr>
  </w:style>
  <w:style w:type="paragraph" w:customStyle="1" w:styleId="a0">
    <w:name w:val="Диплом_СтильНумерованный"/>
    <w:basedOn w:val="ListParagraph"/>
    <w:link w:val="Char2"/>
    <w:qFormat/>
    <w:rsid w:val="00014520"/>
    <w:pPr>
      <w:numPr>
        <w:numId w:val="17"/>
      </w:numPr>
      <w:spacing w:after="120" w:line="360" w:lineRule="auto"/>
      <w:ind w:left="0" w:firstLine="709"/>
      <w:jc w:val="both"/>
    </w:pPr>
    <w:rPr>
      <w:lang w:eastAsia="ru-RU"/>
    </w:rPr>
  </w:style>
  <w:style w:type="character" w:customStyle="1" w:styleId="Char1">
    <w:name w:val="Диплом_СписокОбычный Char"/>
    <w:basedOn w:val="Char0"/>
    <w:link w:val="a7"/>
    <w:rsid w:val="000C60CE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Char2">
    <w:name w:val="Диплом_СтильНумерованный Char"/>
    <w:basedOn w:val="ListParagraphChar"/>
    <w:link w:val="a0"/>
    <w:rsid w:val="00014520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package" Target="embeddings/Microsoft_Visio_Drawing2.vsdx"/><Relationship Id="rId26" Type="http://schemas.openxmlformats.org/officeDocument/2006/relationships/image" Target="media/image15.png"/><Relationship Id="rId39" Type="http://schemas.openxmlformats.org/officeDocument/2006/relationships/image" Target="media/image25.png"/><Relationship Id="rId21" Type="http://schemas.openxmlformats.org/officeDocument/2006/relationships/image" Target="media/image10.jpeg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Visio_Drawing1.vsdx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3.png"/><Relationship Id="rId32" Type="http://schemas.openxmlformats.org/officeDocument/2006/relationships/hyperlink" Target="http://www.cl.cam.ac.uk/research/srg/bluebook/21/crc/crc.html" TargetMode="External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2.jpeg"/><Relationship Id="rId28" Type="http://schemas.openxmlformats.org/officeDocument/2006/relationships/image" Target="media/image17.png"/><Relationship Id="rId36" Type="http://schemas.openxmlformats.org/officeDocument/2006/relationships/image" Target="media/image22.png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31" Type="http://schemas.openxmlformats.org/officeDocument/2006/relationships/hyperlink" Target="https://www.coreboot.org/Developer_Manual" TargetMode="External"/><Relationship Id="rId44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package" Target="embeddings/Microsoft_Visio_Drawing.vsdx"/><Relationship Id="rId22" Type="http://schemas.openxmlformats.org/officeDocument/2006/relationships/image" Target="media/image11.jpe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7.emf"/><Relationship Id="rId25" Type="http://schemas.openxmlformats.org/officeDocument/2006/relationships/image" Target="media/image14.png"/><Relationship Id="rId33" Type="http://schemas.openxmlformats.org/officeDocument/2006/relationships/hyperlink" Target="http://kaf401.rloc.ru/DSP/systdevprog.htm" TargetMode="External"/><Relationship Id="rId38" Type="http://schemas.openxmlformats.org/officeDocument/2006/relationships/image" Target="media/image24.png"/><Relationship Id="rId46" Type="http://schemas.openxmlformats.org/officeDocument/2006/relationships/header" Target="header2.xml"/><Relationship Id="rId20" Type="http://schemas.openxmlformats.org/officeDocument/2006/relationships/image" Target="media/image9.jpeg"/><Relationship Id="rId4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A91F2-241C-44AF-B815-ABE4F32F3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76</Pages>
  <Words>9292</Words>
  <Characters>52967</Characters>
  <Application>Microsoft Office Word</Application>
  <DocSecurity>0</DocSecurity>
  <Lines>441</Lines>
  <Paragraphs>124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theshtabel@gmail.com</cp:lastModifiedBy>
  <cp:revision>4</cp:revision>
  <cp:lastPrinted>2017-06-13T16:53:00Z</cp:lastPrinted>
  <dcterms:created xsi:type="dcterms:W3CDTF">2018-06-18T18:52:00Z</dcterms:created>
  <dcterms:modified xsi:type="dcterms:W3CDTF">2018-06-24T15:58:00Z</dcterms:modified>
</cp:coreProperties>
</file>