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7A6BD" w14:textId="77777777" w:rsidR="007F0F05" w:rsidRPr="005E0AA2" w:rsidRDefault="007F0F05" w:rsidP="007F0F05">
      <w:pPr>
        <w:ind w:firstLine="0"/>
        <w:jc w:val="center"/>
      </w:pPr>
      <w:r w:rsidRPr="007E27C2">
        <w:rPr>
          <w:sz w:val="32"/>
        </w:rPr>
        <w:t>МИНИСТЕРСТВО НАУКИ И ВЫСШЕГО ОБРАЗОВАНИЯ РОССИЙСКОЙ ФЕДЕРАЦИИ</w:t>
      </w:r>
      <w:r w:rsidRPr="005E0AA2">
        <w:br/>
      </w:r>
      <w:r w:rsidRPr="00091370">
        <w:rPr>
          <w:sz w:val="28"/>
          <w:szCs w:val="28"/>
        </w:rPr>
        <w:t>ФГБОУ ВО «Пензенский государственный университет»</w:t>
      </w:r>
      <w:r w:rsidRPr="00091370">
        <w:rPr>
          <w:sz w:val="28"/>
          <w:szCs w:val="28"/>
        </w:rPr>
        <w:br/>
        <w:t>Кафедра «Вычислительная техника»</w:t>
      </w:r>
    </w:p>
    <w:p w14:paraId="4612E539" w14:textId="77777777" w:rsidR="003306DB" w:rsidRDefault="003306DB" w:rsidP="00447A9D">
      <w:pPr>
        <w:pStyle w:val="a7"/>
      </w:pPr>
      <w:r w:rsidRPr="00447A9D">
        <w:t>ПОЯСНИТЕЛЬНАЯ</w:t>
      </w:r>
      <w:r w:rsidRPr="003306DB">
        <w:t xml:space="preserve"> </w:t>
      </w:r>
      <w:r w:rsidRPr="007418C9">
        <w:t>ЗАПИСКА</w:t>
      </w:r>
    </w:p>
    <w:p w14:paraId="5DF08AC1" w14:textId="77777777" w:rsidR="007418C9" w:rsidRPr="007418C9" w:rsidRDefault="007418C9" w:rsidP="00447A9D">
      <w:pPr>
        <w:pStyle w:val="a5"/>
      </w:pPr>
      <w:r w:rsidRPr="007418C9">
        <w:t>к курсовому проекту по дисциплине</w:t>
      </w:r>
    </w:p>
    <w:p w14:paraId="70080027" w14:textId="77777777" w:rsidR="007418C9" w:rsidRPr="007418C9" w:rsidRDefault="007418C9" w:rsidP="00447A9D">
      <w:pPr>
        <w:pStyle w:val="a5"/>
      </w:pPr>
      <w:r w:rsidRPr="007418C9">
        <w:t>«Электронно-вычислительные машины</w:t>
      </w:r>
    </w:p>
    <w:p w14:paraId="7DFAC389" w14:textId="77777777" w:rsidR="007418C9" w:rsidRPr="007418C9" w:rsidRDefault="007418C9" w:rsidP="00447A9D">
      <w:pPr>
        <w:pStyle w:val="a5"/>
      </w:pPr>
      <w:r w:rsidRPr="007418C9">
        <w:t>и периферийные устройства»</w:t>
      </w:r>
    </w:p>
    <w:p w14:paraId="182C6A37" w14:textId="77777777" w:rsidR="007418C9" w:rsidRDefault="007418C9" w:rsidP="00447A9D">
      <w:pPr>
        <w:pStyle w:val="a5"/>
      </w:pPr>
      <w:r w:rsidRPr="007418C9">
        <w:t>на тему: «Процессор универсальной ЭВМ»</w:t>
      </w:r>
    </w:p>
    <w:p w14:paraId="7AF374CD" w14:textId="77777777" w:rsidR="0095596A" w:rsidRDefault="0095596A" w:rsidP="00447A9D">
      <w:pPr>
        <w:pStyle w:val="a5"/>
      </w:pPr>
    </w:p>
    <w:p w14:paraId="68D4DED9" w14:textId="77777777" w:rsidR="0095596A" w:rsidRDefault="0095596A" w:rsidP="00447A9D">
      <w:pPr>
        <w:pStyle w:val="a5"/>
      </w:pPr>
    </w:p>
    <w:p w14:paraId="497606C5" w14:textId="77777777" w:rsidR="0095596A" w:rsidRDefault="0095596A" w:rsidP="00447A9D">
      <w:pPr>
        <w:pStyle w:val="a5"/>
      </w:pPr>
    </w:p>
    <w:tbl>
      <w:tblPr>
        <w:tblpPr w:leftFromText="181" w:rightFromText="181" w:vertAnchor="text" w:horzAnchor="margin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55"/>
      </w:tblGrid>
      <w:tr w:rsidR="00A62C9F" w:rsidRPr="0041306A" w14:paraId="0CF8C8DD" w14:textId="77777777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4FEE8889" w14:textId="77777777" w:rsidR="00A62C9F" w:rsidRPr="0041306A" w:rsidRDefault="00A62C9F" w:rsidP="00A62C9F">
            <w:pPr>
              <w:pStyle w:val="a5"/>
              <w:jc w:val="left"/>
            </w:pPr>
            <w:r w:rsidRPr="0041306A">
              <w:t>Выполнил:</w:t>
            </w:r>
          </w:p>
        </w:tc>
      </w:tr>
      <w:tr w:rsidR="00A62C9F" w:rsidRPr="0041306A" w14:paraId="5AA6E173" w14:textId="77777777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3F3E78A3" w14:textId="77777777" w:rsidR="00A62C9F" w:rsidRPr="00D93920" w:rsidRDefault="00DC05A8" w:rsidP="00453F91">
            <w:pPr>
              <w:pStyle w:val="a5"/>
              <w:ind w:left="283"/>
              <w:jc w:val="left"/>
            </w:pPr>
            <w:r>
              <w:t xml:space="preserve">Студент группы </w:t>
            </w:r>
            <w:r w:rsidR="007773FA" w:rsidRPr="007773FA">
              <w:t>20ВВП2</w:t>
            </w:r>
          </w:p>
        </w:tc>
      </w:tr>
      <w:tr w:rsidR="00A62C9F" w:rsidRPr="0041306A" w14:paraId="2FC6415E" w14:textId="77777777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4F23E99E" w14:textId="77777777" w:rsidR="00A62C9F" w:rsidRPr="005C4610" w:rsidRDefault="007773FA" w:rsidP="00D403CE">
            <w:pPr>
              <w:pStyle w:val="a5"/>
              <w:ind w:left="283"/>
              <w:jc w:val="left"/>
            </w:pPr>
            <w:r w:rsidRPr="007773FA">
              <w:t>Китаев А.А.</w:t>
            </w:r>
          </w:p>
        </w:tc>
      </w:tr>
      <w:tr w:rsidR="00A62C9F" w:rsidRPr="0041306A" w14:paraId="5329F6EF" w14:textId="77777777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63C68D5C" w14:textId="77777777" w:rsidR="001A4ED0" w:rsidRPr="0041306A" w:rsidRDefault="00A62C9F" w:rsidP="00A62C9F">
            <w:pPr>
              <w:pStyle w:val="a5"/>
              <w:jc w:val="left"/>
            </w:pPr>
            <w:r w:rsidRPr="0041306A">
              <w:t>Принял:</w:t>
            </w:r>
          </w:p>
        </w:tc>
      </w:tr>
      <w:tr w:rsidR="001A4ED0" w:rsidRPr="0041306A" w14:paraId="0838358F" w14:textId="77777777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0BF319FA" w14:textId="77777777" w:rsidR="001A4ED0" w:rsidRPr="0041306A" w:rsidRDefault="001A4ED0" w:rsidP="001A4ED0">
            <w:pPr>
              <w:pStyle w:val="a5"/>
              <w:ind w:left="283"/>
              <w:jc w:val="left"/>
            </w:pPr>
            <w:r>
              <w:t>Коннов Н.Н.</w:t>
            </w:r>
          </w:p>
        </w:tc>
      </w:tr>
    </w:tbl>
    <w:p w14:paraId="6F6B6917" w14:textId="77777777" w:rsidR="009B5785" w:rsidRDefault="009B5785" w:rsidP="0095596A">
      <w:pPr>
        <w:pStyle w:val="a9"/>
        <w:spacing w:before="0"/>
        <w:jc w:val="center"/>
      </w:pPr>
    </w:p>
    <w:p w14:paraId="06AB95C3" w14:textId="77777777" w:rsidR="009B5785" w:rsidRDefault="009B5785" w:rsidP="0095596A">
      <w:pPr>
        <w:pStyle w:val="a9"/>
        <w:spacing w:before="0"/>
        <w:jc w:val="center"/>
      </w:pPr>
    </w:p>
    <w:p w14:paraId="7F9D1DCC" w14:textId="77777777" w:rsidR="009B5785" w:rsidRDefault="009B5785" w:rsidP="0095596A">
      <w:pPr>
        <w:pStyle w:val="a9"/>
        <w:spacing w:before="0"/>
        <w:jc w:val="center"/>
      </w:pPr>
    </w:p>
    <w:p w14:paraId="498D11A5" w14:textId="77777777" w:rsidR="009B5785" w:rsidRDefault="009B5785" w:rsidP="0095596A">
      <w:pPr>
        <w:pStyle w:val="a9"/>
        <w:spacing w:before="0"/>
        <w:jc w:val="center"/>
      </w:pPr>
    </w:p>
    <w:p w14:paraId="43EACE91" w14:textId="77777777" w:rsidR="009B5785" w:rsidRPr="001A4ED0" w:rsidRDefault="009B5785" w:rsidP="0095596A">
      <w:pPr>
        <w:pStyle w:val="a9"/>
        <w:spacing w:before="0"/>
        <w:jc w:val="center"/>
      </w:pPr>
    </w:p>
    <w:p w14:paraId="22037289" w14:textId="77777777" w:rsidR="001A4ED0" w:rsidRPr="001A4ED0" w:rsidRDefault="001A4ED0" w:rsidP="0095596A">
      <w:pPr>
        <w:pStyle w:val="a9"/>
        <w:spacing w:before="0"/>
        <w:jc w:val="center"/>
      </w:pPr>
    </w:p>
    <w:p w14:paraId="3410E4D1" w14:textId="77777777" w:rsidR="001A4ED0" w:rsidRPr="001A4ED0" w:rsidRDefault="001A4ED0" w:rsidP="007F0F05">
      <w:pPr>
        <w:pStyle w:val="a9"/>
        <w:spacing w:before="0"/>
        <w:jc w:val="both"/>
      </w:pPr>
    </w:p>
    <w:p w14:paraId="0726F5E1" w14:textId="77777777" w:rsidR="001A4ED0" w:rsidRPr="001A4ED0" w:rsidRDefault="001A4ED0" w:rsidP="0095596A">
      <w:pPr>
        <w:pStyle w:val="a9"/>
        <w:spacing w:before="0"/>
        <w:jc w:val="center"/>
      </w:pPr>
    </w:p>
    <w:p w14:paraId="7CB364F1" w14:textId="77777777" w:rsidR="001A4ED0" w:rsidRPr="001A4ED0" w:rsidRDefault="001A4ED0" w:rsidP="0095596A">
      <w:pPr>
        <w:pStyle w:val="a9"/>
        <w:spacing w:before="0"/>
        <w:jc w:val="center"/>
      </w:pPr>
    </w:p>
    <w:p w14:paraId="10680A00" w14:textId="77777777" w:rsidR="00195B96" w:rsidRDefault="00195B96" w:rsidP="0095596A">
      <w:pPr>
        <w:pStyle w:val="a9"/>
        <w:spacing w:before="0"/>
        <w:jc w:val="center"/>
        <w:rPr>
          <w:lang w:val="en-US"/>
        </w:rPr>
      </w:pPr>
      <w:r w:rsidRPr="00447A9D">
        <w:t>Пенза</w:t>
      </w:r>
      <w:r w:rsidR="005C4610">
        <w:t xml:space="preserve"> 20</w:t>
      </w:r>
      <w:r w:rsidR="007773FA">
        <w:t>2</w:t>
      </w:r>
      <w:r w:rsidR="007773FA">
        <w:rPr>
          <w:lang w:val="en-US"/>
        </w:rPr>
        <w:t>3</w:t>
      </w:r>
    </w:p>
    <w:p w14:paraId="7AE3CB28" w14:textId="77777777" w:rsidR="002240DF" w:rsidRDefault="002240DF" w:rsidP="0095596A">
      <w:pPr>
        <w:pStyle w:val="a9"/>
        <w:spacing w:before="0"/>
        <w:jc w:val="center"/>
        <w:rPr>
          <w:noProof/>
          <w:lang w:val="en-US"/>
        </w:rPr>
      </w:pPr>
    </w:p>
    <w:p w14:paraId="42033F19" w14:textId="2D5421BE" w:rsidR="002240DF" w:rsidRDefault="002240DF" w:rsidP="0095596A">
      <w:pPr>
        <w:pStyle w:val="a9"/>
        <w:spacing w:before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FF5568" wp14:editId="337868AA">
            <wp:extent cx="6206561" cy="87725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1" t="6214" r="3443"/>
                    <a:stretch/>
                  </pic:blipFill>
                  <pic:spPr bwMode="auto">
                    <a:xfrm>
                      <a:off x="0" y="0"/>
                      <a:ext cx="6214804" cy="878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F43A7" w14:textId="64430BB7" w:rsidR="002240DF" w:rsidRDefault="002240DF" w:rsidP="0095596A">
      <w:pPr>
        <w:pStyle w:val="a9"/>
        <w:spacing w:before="0"/>
        <w:jc w:val="center"/>
        <w:rPr>
          <w:lang w:val="en-US"/>
        </w:rPr>
      </w:pPr>
    </w:p>
    <w:p w14:paraId="767E1BFF" w14:textId="77777777" w:rsidR="002240DF" w:rsidRDefault="002240DF" w:rsidP="0095596A">
      <w:pPr>
        <w:pStyle w:val="a9"/>
        <w:spacing w:before="0"/>
        <w:jc w:val="center"/>
        <w:rPr>
          <w:noProof/>
          <w:lang w:val="en-US"/>
        </w:rPr>
      </w:pPr>
    </w:p>
    <w:p w14:paraId="7B256AA1" w14:textId="1C5ED374" w:rsidR="002240DF" w:rsidRDefault="002240DF" w:rsidP="0095596A">
      <w:pPr>
        <w:pStyle w:val="a9"/>
        <w:spacing w:before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0C8DA68" wp14:editId="3093422F">
            <wp:extent cx="6020007" cy="8896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" t="2461" r="6416"/>
                    <a:stretch/>
                  </pic:blipFill>
                  <pic:spPr bwMode="auto">
                    <a:xfrm>
                      <a:off x="0" y="0"/>
                      <a:ext cx="6026487" cy="890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8D91A" w14:textId="77777777" w:rsidR="002240DF" w:rsidRDefault="002240DF" w:rsidP="0095596A">
      <w:pPr>
        <w:pStyle w:val="a9"/>
        <w:spacing w:before="0"/>
        <w:jc w:val="center"/>
        <w:rPr>
          <w:noProof/>
          <w:lang w:val="en-US"/>
        </w:rPr>
      </w:pPr>
    </w:p>
    <w:p w14:paraId="7CE2BC77" w14:textId="513BA86A" w:rsidR="002240DF" w:rsidRDefault="002240DF" w:rsidP="0095596A">
      <w:pPr>
        <w:pStyle w:val="a9"/>
        <w:spacing w:before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79F0E86" wp14:editId="0090E206">
            <wp:extent cx="6286500" cy="8896286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9" r="6472"/>
                    <a:stretch/>
                  </pic:blipFill>
                  <pic:spPr bwMode="auto">
                    <a:xfrm>
                      <a:off x="0" y="0"/>
                      <a:ext cx="6289252" cy="890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47833" w14:textId="7B1A7B90" w:rsidR="002240DF" w:rsidRPr="007773FA" w:rsidRDefault="002240DF" w:rsidP="0095596A">
      <w:pPr>
        <w:pStyle w:val="a9"/>
        <w:spacing w:before="0"/>
        <w:jc w:val="center"/>
        <w:rPr>
          <w:lang w:val="en-US"/>
        </w:rPr>
        <w:sectPr w:rsidR="002240DF" w:rsidRPr="007773FA" w:rsidSect="00A97DB6">
          <w:footerReference w:type="default" r:id="rId11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14:paraId="3CF3FFBD" w14:textId="77777777" w:rsidR="00893311" w:rsidRDefault="002D2D52">
          <w:pPr>
            <w:pStyle w:val="ad"/>
          </w:pPr>
          <w:r>
            <w:t>Содержание</w:t>
          </w:r>
        </w:p>
        <w:p w14:paraId="1FEA9712" w14:textId="1B3B1DF9" w:rsidR="00236182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7250577" w:history="1">
            <w:r w:rsidR="00236182" w:rsidRPr="00D74A46">
              <w:rPr>
                <w:rStyle w:val="aff9"/>
                <w:noProof/>
              </w:rPr>
              <w:t>Список используемых сокращений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_Toc137250577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3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05B25E04" w14:textId="4D78C7A1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78" w:history="1">
            <w:r w:rsidR="00236182" w:rsidRPr="00D74A46">
              <w:rPr>
                <w:rStyle w:val="aff9"/>
                <w:noProof/>
              </w:rPr>
              <w:t>Введение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_Toc137250578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4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26CD7614" w14:textId="348584A8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79" w:history="1">
            <w:r w:rsidR="00236182" w:rsidRPr="00D74A46">
              <w:rPr>
                <w:rStyle w:val="aff9"/>
                <w:noProof/>
              </w:rPr>
              <w:t>1 Форматы команд и данных процессора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_Toc137250579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5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3337A0B4" w14:textId="7DABF7FC" w:rsidR="00236182" w:rsidRDefault="00DF763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0" w:history="1">
            <w:r w:rsidR="00236182" w:rsidRPr="00D74A46">
              <w:rPr>
                <w:rStyle w:val="aff9"/>
                <w:noProof/>
              </w:rPr>
              <w:t>1.1 Форматы команд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_Toc137250580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5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781CDF25" w14:textId="46E4C37A" w:rsidR="00236182" w:rsidRDefault="00DF763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1" w:history="1">
            <w:r w:rsidR="00236182" w:rsidRPr="00D74A46">
              <w:rPr>
                <w:rStyle w:val="aff9"/>
                <w:noProof/>
              </w:rPr>
              <w:t>1.2 Способы адресации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_Toc137250581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8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06A992C5" w14:textId="510DB192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2" w:history="1">
            <w:r w:rsidR="00236182" w:rsidRPr="00D74A46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_Toc137250582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12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32703AA7" w14:textId="0F4B2C3E" w:rsidR="00236182" w:rsidRDefault="00DF763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3" w:history="1">
            <w:r w:rsidR="00236182" w:rsidRPr="00D74A46">
              <w:rPr>
                <w:rStyle w:val="aff9"/>
                <w:noProof/>
              </w:rPr>
              <w:t xml:space="preserve">2.1 Команда </w:t>
            </w:r>
            <w:r w:rsidR="00236182" w:rsidRPr="00D74A46">
              <w:rPr>
                <w:rStyle w:val="aff9"/>
                <w:noProof/>
                <w:lang w:val="en-US"/>
              </w:rPr>
              <w:t>ADD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_Toc137250583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14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1686DD28" w14:textId="54892BA1" w:rsidR="00236182" w:rsidRDefault="00DF763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4" w:history="1">
            <w:r w:rsidR="00236182" w:rsidRPr="00D74A46">
              <w:rPr>
                <w:rStyle w:val="aff9"/>
                <w:noProof/>
                <w:lang w:eastAsia="ru-RU"/>
              </w:rPr>
              <w:t xml:space="preserve">2.2 Команда </w:t>
            </w:r>
            <w:r w:rsidR="00236182" w:rsidRPr="00D74A46">
              <w:rPr>
                <w:rStyle w:val="aff9"/>
                <w:noProof/>
                <w:lang w:val="en-US" w:eastAsia="ru-RU"/>
              </w:rPr>
              <w:t>BLOS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_Toc137250584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15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4EDEFBC1" w14:textId="6D827069" w:rsidR="00236182" w:rsidRDefault="00DF763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5" w:history="1">
            <w:r w:rsidR="00236182" w:rsidRPr="00D74A46">
              <w:rPr>
                <w:rStyle w:val="aff9"/>
                <w:noProof/>
                <w:lang w:eastAsia="ru-RU"/>
              </w:rPr>
              <w:t xml:space="preserve">2.3 Команда </w:t>
            </w:r>
            <w:r w:rsidR="00236182" w:rsidRPr="00D74A46">
              <w:rPr>
                <w:rStyle w:val="aff9"/>
                <w:noProof/>
                <w:lang w:val="en-US" w:eastAsia="ru-RU"/>
              </w:rPr>
              <w:t>SEZ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_Toc137250585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16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5B6D0C1B" w14:textId="39BFF285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6" w:history="1">
            <w:r w:rsidR="00236182" w:rsidRPr="00D74A46">
              <w:rPr>
                <w:rStyle w:val="aff9"/>
                <w:noProof/>
              </w:rPr>
              <w:t>3 Листинг микропрограммы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_Toc137250586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17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01763E5B" w14:textId="547D25BF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7" w:history="1">
            <w:r w:rsidR="00236182" w:rsidRPr="00D74A46">
              <w:rPr>
                <w:rStyle w:val="aff9"/>
                <w:noProof/>
                <w:lang w:val="en-US"/>
              </w:rPr>
              <w:t xml:space="preserve">4 </w:t>
            </w:r>
            <w:r w:rsidR="00236182" w:rsidRPr="00D74A46">
              <w:rPr>
                <w:rStyle w:val="aff9"/>
                <w:noProof/>
              </w:rPr>
              <w:t>Протокол</w:t>
            </w:r>
            <w:r w:rsidR="00236182" w:rsidRPr="00D74A46">
              <w:rPr>
                <w:rStyle w:val="aff9"/>
                <w:noProof/>
                <w:lang w:val="en-US"/>
              </w:rPr>
              <w:t xml:space="preserve"> </w:t>
            </w:r>
            <w:r w:rsidR="00236182" w:rsidRPr="00D74A46">
              <w:rPr>
                <w:rStyle w:val="aff9"/>
                <w:noProof/>
              </w:rPr>
              <w:t>отладки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_Toc137250587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20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3042D4AB" w14:textId="77720AF9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8" w:history="1">
            <w:r w:rsidR="00236182" w:rsidRPr="00D74A46">
              <w:rPr>
                <w:rStyle w:val="aff9"/>
                <w:noProof/>
              </w:rPr>
              <w:t>Заключение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_Toc137250588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39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0EE57306" w14:textId="049D8939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89" w:history="1">
            <w:r w:rsidR="00236182" w:rsidRPr="00D74A46">
              <w:rPr>
                <w:rStyle w:val="aff9"/>
                <w:noProof/>
              </w:rPr>
              <w:t>Литература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_Toc137250589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40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137A766D" w14:textId="3A1693C1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90" w:history="1">
            <w:r w:rsidR="00236182" w:rsidRPr="00D74A46">
              <w:rPr>
                <w:rStyle w:val="aff9"/>
                <w:noProof/>
              </w:rPr>
              <w:t>Приложение А. Главная схема алгоритма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_Toc137250590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41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5C1DE922" w14:textId="16BF3127" w:rsidR="00236182" w:rsidRDefault="00DF763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50591" w:history="1">
            <w:r w:rsidR="00236182" w:rsidRPr="00D74A46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236182">
              <w:rPr>
                <w:noProof/>
                <w:webHidden/>
              </w:rPr>
              <w:tab/>
            </w:r>
            <w:r w:rsidR="00236182">
              <w:rPr>
                <w:noProof/>
                <w:webHidden/>
              </w:rPr>
              <w:fldChar w:fldCharType="begin"/>
            </w:r>
            <w:r w:rsidR="00236182">
              <w:rPr>
                <w:noProof/>
                <w:webHidden/>
              </w:rPr>
              <w:instrText xml:space="preserve"> PAGEREF _Toc137250591 \h </w:instrText>
            </w:r>
            <w:r w:rsidR="00236182">
              <w:rPr>
                <w:noProof/>
                <w:webHidden/>
              </w:rPr>
            </w:r>
            <w:r w:rsidR="00236182">
              <w:rPr>
                <w:noProof/>
                <w:webHidden/>
              </w:rPr>
              <w:fldChar w:fldCharType="separate"/>
            </w:r>
            <w:r w:rsidR="00236182">
              <w:rPr>
                <w:noProof/>
                <w:webHidden/>
              </w:rPr>
              <w:t>42</w:t>
            </w:r>
            <w:r w:rsidR="00236182">
              <w:rPr>
                <w:noProof/>
                <w:webHidden/>
              </w:rPr>
              <w:fldChar w:fldCharType="end"/>
            </w:r>
          </w:hyperlink>
        </w:p>
        <w:p w14:paraId="63BDECA8" w14:textId="0285A206" w:rsidR="00893311" w:rsidRPr="00893311" w:rsidRDefault="00893311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082CE02C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3CA0A41E" w14:textId="77777777" w:rsidR="004D5E8F" w:rsidRDefault="004D5E8F" w:rsidP="00B77F34">
      <w:pPr>
        <w:pStyle w:val="10"/>
      </w:pPr>
      <w:bookmarkStart w:id="2" w:name="_Toc374587999"/>
      <w:bookmarkStart w:id="3" w:name="_Toc137250577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79C4EC36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12A6C13E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2250111C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74AD31BD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335A264F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247C67E9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53AB2CDC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68E4DE3E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2F2EE710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356311ED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34B38505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6602D513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15B525F4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617DB244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2E2CD67C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092D2F96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25874D7C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52B4462B" w14:textId="77777777" w:rsidR="00997A26" w:rsidRDefault="00447A9D" w:rsidP="00B77F34">
      <w:pPr>
        <w:pStyle w:val="10"/>
      </w:pPr>
      <w:bookmarkStart w:id="4" w:name="_Toc374588000"/>
      <w:bookmarkStart w:id="5" w:name="_Toc137250578"/>
      <w:r w:rsidRPr="00E52BB5">
        <w:lastRenderedPageBreak/>
        <w:t>Введение</w:t>
      </w:r>
      <w:bookmarkEnd w:id="4"/>
      <w:bookmarkEnd w:id="5"/>
    </w:p>
    <w:p w14:paraId="68F4BB55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0FC3924F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CD09FCA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4A8EDFF9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66333A42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564ED7E8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29BDC8A2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70C6B129" w14:textId="11B9FFA9"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 подлежащие разработке:</w:t>
      </w:r>
      <w:r w:rsidR="00C876C3" w:rsidRPr="00C876C3">
        <w:t xml:space="preserve"> </w:t>
      </w:r>
      <w:r w:rsidR="00D93920">
        <w:rPr>
          <w:lang w:val="en-US"/>
        </w:rPr>
        <w:t>ADD</w:t>
      </w:r>
      <w:r w:rsidR="0096748C" w:rsidRPr="0096748C">
        <w:t>,</w:t>
      </w:r>
      <w:r w:rsidR="00110A35" w:rsidRPr="00110A35">
        <w:t xml:space="preserve"> </w:t>
      </w:r>
      <w:r w:rsidR="00826CA9">
        <w:rPr>
          <w:lang w:val="en-US"/>
        </w:rPr>
        <w:t>B</w:t>
      </w:r>
      <w:r w:rsidR="005E1691">
        <w:rPr>
          <w:lang w:val="en-US"/>
        </w:rPr>
        <w:t>LOS</w:t>
      </w:r>
      <w:r w:rsidR="001C4BA2">
        <w:t>,</w:t>
      </w:r>
      <w:r w:rsidR="001C4BA2" w:rsidRPr="001C4BA2">
        <w:t xml:space="preserve"> </w:t>
      </w:r>
      <w:r w:rsidR="001C4BA2">
        <w:rPr>
          <w:lang w:val="en-US"/>
        </w:rPr>
        <w:t>SEZ</w:t>
      </w:r>
      <w:r w:rsidR="00236182">
        <w:t>.</w:t>
      </w:r>
    </w:p>
    <w:p w14:paraId="12C3EB2E" w14:textId="08240F3B" w:rsidR="00386AA8" w:rsidRPr="00214C49" w:rsidRDefault="00741B84" w:rsidP="00236182">
      <w:pPr>
        <w:pStyle w:val="af"/>
        <w:sectPr w:rsidR="00386AA8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t>Способы адресации –</w:t>
      </w:r>
      <w:r w:rsidR="005E1691">
        <w:t xml:space="preserve"> </w:t>
      </w:r>
      <w:r w:rsidR="00E020C2">
        <w:t>2</w:t>
      </w:r>
      <w:r w:rsidR="00681729">
        <w:t xml:space="preserve">, </w:t>
      </w:r>
      <w:r w:rsidR="00E020C2">
        <w:t>5</w:t>
      </w:r>
      <w:r w:rsidR="00236182">
        <w:t>.</w:t>
      </w:r>
    </w:p>
    <w:p w14:paraId="01220F65" w14:textId="77777777" w:rsidR="00447A9D" w:rsidRDefault="003456FE" w:rsidP="00B77F34">
      <w:pPr>
        <w:pStyle w:val="10"/>
      </w:pPr>
      <w:bookmarkStart w:id="6" w:name="_Toc374588001"/>
      <w:bookmarkStart w:id="7" w:name="_Toc137250579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6"/>
      <w:bookmarkEnd w:id="7"/>
    </w:p>
    <w:p w14:paraId="12B53457" w14:textId="77777777" w:rsidR="007D41DD" w:rsidRPr="007D41DD" w:rsidRDefault="00E90B75" w:rsidP="00B77F34">
      <w:pPr>
        <w:pStyle w:val="22"/>
      </w:pPr>
      <w:bookmarkStart w:id="8" w:name="_Toc374588002"/>
      <w:bookmarkStart w:id="9" w:name="_Toc137250580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8"/>
      <w:bookmarkEnd w:id="9"/>
    </w:p>
    <w:p w14:paraId="4CA5AC3F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0ACDCC89" w14:textId="77777777"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142C6543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05138AB" wp14:editId="26F7EF8F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56561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1</w:t>
        </w:r>
      </w:fldSimple>
      <w:r w:rsidR="00A97283">
        <w:rPr>
          <w:noProof/>
        </w:rPr>
        <w:t xml:space="preserve"> – Пять основных уровней команд</w:t>
      </w:r>
    </w:p>
    <w:p w14:paraId="497EE9E4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24DFBDC0" w14:textId="77777777"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367F3422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0AE08F5" wp14:editId="7F9A67D5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FFDDD5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2</w:t>
        </w:r>
      </w:fldSimple>
      <w:r w:rsidR="00A97283">
        <w:rPr>
          <w:noProof/>
        </w:rPr>
        <w:t xml:space="preserve"> - </w:t>
      </w:r>
      <w:r w:rsidR="00A97283" w:rsidRPr="00F61333">
        <w:t>Формат двухадресных команд</w:t>
      </w:r>
    </w:p>
    <w:p w14:paraId="1AEE1A49" w14:textId="77777777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8E05AA">
        <w:rPr>
          <w:b/>
          <w:lang w:val="en-US"/>
        </w:rPr>
        <w:t>ADD</w:t>
      </w:r>
      <w:r w:rsidRPr="00F61333">
        <w:t>.</w:t>
      </w:r>
    </w:p>
    <w:p w14:paraId="3B731732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14:paraId="494DA73D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18E457F" wp14:editId="2A0D015D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15B357" w14:textId="77777777"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3</w:t>
        </w:r>
      </w:fldSimple>
      <w:r w:rsidR="00A97283">
        <w:rPr>
          <w:noProof/>
        </w:rPr>
        <w:t xml:space="preserve"> - </w:t>
      </w:r>
      <w:r w:rsidR="00A97283" w:rsidRPr="00523125">
        <w:t>Формат одноадресных команд</w:t>
      </w:r>
    </w:p>
    <w:p w14:paraId="328DE4D3" w14:textId="77777777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089052CA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FFA19A9" wp14:editId="48B7502C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C4C495" w14:textId="77777777" w:rsidR="005E6EB5" w:rsidRDefault="005E6EB5" w:rsidP="005E6EB5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4</w:t>
        </w:r>
      </w:fldSimple>
      <w:r w:rsidR="00A97283">
        <w:rPr>
          <w:noProof/>
        </w:rPr>
        <w:t xml:space="preserve"> - </w:t>
      </w:r>
      <w:r w:rsidR="00A97283" w:rsidRPr="00A63848">
        <w:t>Формат команд</w:t>
      </w:r>
      <w:r w:rsidR="00A97283">
        <w:t xml:space="preserve"> </w:t>
      </w:r>
      <w:r w:rsidR="00A97283" w:rsidRPr="00C478B2">
        <w:t>условного перехода</w:t>
      </w:r>
    </w:p>
    <w:p w14:paraId="4EB6609E" w14:textId="77777777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826CA9">
        <w:rPr>
          <w:b/>
          <w:lang w:val="en-US"/>
        </w:rPr>
        <w:t>B</w:t>
      </w:r>
      <w:r w:rsidR="005E1691">
        <w:rPr>
          <w:b/>
          <w:lang w:val="en-US"/>
        </w:rPr>
        <w:t>LOS</w:t>
      </w:r>
      <w:r w:rsidRPr="00A63848">
        <w:t>.</w:t>
      </w:r>
      <w:r>
        <w:t xml:space="preserve"> </w:t>
      </w:r>
    </w:p>
    <w:p w14:paraId="45A57B18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78701E8F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3B8B716A" wp14:editId="6F8AC9A5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141CC" w14:textId="77777777" w:rsidR="00681729" w:rsidRPr="00681729" w:rsidRDefault="00681729" w:rsidP="00681729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5</w:t>
        </w:r>
      </w:fldSimple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14:paraId="4855EDAD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238BD307" w14:textId="77777777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462B78DA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14:paraId="0CC81DB6" w14:textId="77777777" w:rsidR="00B32578" w:rsidRPr="00A63848" w:rsidRDefault="00E90B75" w:rsidP="00523D7A">
      <w:pPr>
        <w:pStyle w:val="22"/>
      </w:pPr>
      <w:bookmarkStart w:id="14" w:name="_Toc137250581"/>
      <w:r w:rsidRPr="0002076F">
        <w:lastRenderedPageBreak/>
        <w:t xml:space="preserve">1.2 </w:t>
      </w:r>
      <w:r w:rsidR="00B32578">
        <w:t>Способы адресации</w:t>
      </w:r>
      <w:bookmarkEnd w:id="10"/>
      <w:bookmarkEnd w:id="11"/>
      <w:bookmarkEnd w:id="12"/>
      <w:bookmarkEnd w:id="13"/>
      <w:bookmarkEnd w:id="14"/>
    </w:p>
    <w:p w14:paraId="742892C6" w14:textId="77777777" w:rsidR="00D771C5" w:rsidRPr="00D771C5" w:rsidRDefault="00494F75" w:rsidP="00D771C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0D6C91" w:rsidRPr="000D6C91">
        <w:t>4</w:t>
      </w:r>
      <w:r w:rsidRPr="00494F75">
        <w:t xml:space="preserve"> режима адресации: </w:t>
      </w:r>
      <w:r w:rsidR="002A46DE">
        <w:t xml:space="preserve">прямая автоинкрементная </w:t>
      </w:r>
      <w:r w:rsidR="002A46DE" w:rsidRPr="000D6C91">
        <w:t>(</w:t>
      </w:r>
      <w:r w:rsidR="002A46DE">
        <w:t>2</w:t>
      </w:r>
      <w:r w:rsidR="002A46DE" w:rsidRPr="000D6C91">
        <w:t>)</w:t>
      </w:r>
      <w:r w:rsidR="002A46DE">
        <w:t xml:space="preserve">, </w:t>
      </w:r>
      <w:r w:rsidR="002A46DE" w:rsidRPr="00494F75">
        <w:t>косвенная</w:t>
      </w:r>
      <w:r w:rsidR="002A46DE" w:rsidRPr="00826CA9">
        <w:t xml:space="preserve"> </w:t>
      </w:r>
      <w:r w:rsidR="002A46DE">
        <w:t>автоинкрементная</w:t>
      </w:r>
      <w:r w:rsidR="002A46DE" w:rsidRPr="00494F75">
        <w:t xml:space="preserve"> (</w:t>
      </w:r>
      <w:r w:rsidR="002A46DE">
        <w:t>3</w:t>
      </w:r>
      <w:r w:rsidR="002A46DE" w:rsidRPr="00494F75">
        <w:t>)</w:t>
      </w:r>
      <w:r w:rsidR="002A46DE">
        <w:t xml:space="preserve">, </w:t>
      </w:r>
      <w:r w:rsidR="00E020C2">
        <w:t xml:space="preserve">косвенная </w:t>
      </w:r>
      <w:r w:rsidR="00826CA9">
        <w:t xml:space="preserve">автодекрементная </w:t>
      </w:r>
      <w:r w:rsidR="00826CA9" w:rsidRPr="000D6C91">
        <w:t>(</w:t>
      </w:r>
      <w:r w:rsidR="00E020C2">
        <w:t>5</w:t>
      </w:r>
      <w:r w:rsidR="00826CA9" w:rsidRPr="000D6C91">
        <w:t>)</w:t>
      </w:r>
      <w:r w:rsidR="00E020C2">
        <w:t>, индексная адресация (6)</w:t>
      </w:r>
      <w:r w:rsidRPr="00494F75">
        <w:t>.</w:t>
      </w:r>
    </w:p>
    <w:p w14:paraId="5393B6F5" w14:textId="77777777" w:rsidR="000D6C91" w:rsidRDefault="002A46DE" w:rsidP="003869D2">
      <w:pPr>
        <w:pStyle w:val="af"/>
      </w:pPr>
      <w:r>
        <w:t>Прямая автоинкрементная адресация (режим 2, символическое обозначение (</w:t>
      </w:r>
      <w:r>
        <w:rPr>
          <w:lang w:val="en-US"/>
        </w:rPr>
        <w:t>R</w:t>
      </w:r>
      <w:r>
        <w:t xml:space="preserve">)+). Регистр </w:t>
      </w:r>
      <w:r>
        <w:rPr>
          <w:lang w:val="en-US"/>
        </w:rPr>
        <w:t>R</w:t>
      </w:r>
      <w:r>
        <w:t xml:space="preserve"> содержит адрес операнда, после обработки которого содержимое регистра </w:t>
      </w:r>
      <w:r>
        <w:rPr>
          <w:lang w:val="en-US"/>
        </w:rPr>
        <w:t>R</w:t>
      </w:r>
      <w:r>
        <w:t xml:space="preserve"> увеличивается на 1, если операнд – байт, и на 2, если операнд – слово. Порядок обращения к операнду показан на рис.</w:t>
      </w:r>
      <w:r w:rsidR="00E020C2">
        <w:t>6</w:t>
      </w:r>
      <w:r>
        <w:t>.</w:t>
      </w:r>
    </w:p>
    <w:p w14:paraId="64DEA6C0" w14:textId="77777777" w:rsidR="00494F75" w:rsidRDefault="002A46DE" w:rsidP="002D6D06">
      <w:pPr>
        <w:pStyle w:val="af"/>
        <w:keepNext/>
        <w:spacing w:after="0"/>
        <w:ind w:firstLine="0"/>
      </w:pPr>
      <w:r>
        <w:rPr>
          <w:noProof/>
          <w:lang w:eastAsia="ru-RU"/>
        </w:rPr>
        <w:drawing>
          <wp:inline distT="0" distB="0" distL="0" distR="0" wp14:anchorId="3A66AC7D" wp14:editId="0FF40078">
            <wp:extent cx="5822315" cy="4337685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FF41B" w14:textId="77777777"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>
        <w:t xml:space="preserve">Рисунок </w:t>
      </w:r>
      <w:fldSimple w:instr=" SEQ Рисунок \* ARABIC ">
        <w:r w:rsidR="001C4BA2">
          <w:rPr>
            <w:noProof/>
          </w:rPr>
          <w:t>6</w:t>
        </w:r>
      </w:fldSimple>
      <w:r>
        <w:t xml:space="preserve"> - </w:t>
      </w:r>
      <w:r w:rsidR="002A46DE">
        <w:t>Прямая автоин</w:t>
      </w:r>
      <w:r w:rsidR="00826CA9">
        <w:t xml:space="preserve">крементная </w:t>
      </w:r>
      <w:r w:rsidR="000D6C91" w:rsidRPr="000D6C91">
        <w:t xml:space="preserve">адресация </w:t>
      </w:r>
      <w:r>
        <w:rPr>
          <w:noProof/>
        </w:rPr>
        <w:t xml:space="preserve">(режим </w:t>
      </w:r>
      <w:r w:rsidR="002A46DE">
        <w:rPr>
          <w:noProof/>
        </w:rPr>
        <w:t>2</w:t>
      </w:r>
      <w:r>
        <w:rPr>
          <w:noProof/>
        </w:rPr>
        <w:t>)</w:t>
      </w:r>
      <w:r w:rsidRPr="00494F75">
        <w:br w:type="page"/>
      </w:r>
    </w:p>
    <w:p w14:paraId="1534A047" w14:textId="77777777" w:rsidR="00D771C5" w:rsidRDefault="002A46DE" w:rsidP="00D771C5">
      <w:pPr>
        <w:pStyle w:val="af"/>
      </w:pPr>
      <w:r>
        <w:lastRenderedPageBreak/>
        <w:t>Косвенная автоинкрементная адресация (режим 3, символическое обозначение @ (</w:t>
      </w:r>
      <w:r>
        <w:rPr>
          <w:lang w:val="en-US"/>
        </w:rPr>
        <w:t>R</w:t>
      </w:r>
      <w:r>
        <w:t xml:space="preserve">)+). Содержимое регистра </w:t>
      </w:r>
      <w:r>
        <w:rPr>
          <w:lang w:val="en-US"/>
        </w:rPr>
        <w:t>R</w:t>
      </w:r>
      <w:r>
        <w:t xml:space="preserve"> используется как адрес адреса операнда, после обращения к которому содержимое регистра увеличивается на 2(рис. </w:t>
      </w:r>
      <w:r w:rsidR="00E020C2">
        <w:t>7</w:t>
      </w:r>
      <w:r>
        <w:t>).</w:t>
      </w:r>
    </w:p>
    <w:p w14:paraId="1EF58FEC" w14:textId="77777777" w:rsidR="00D771C5" w:rsidRDefault="002A46DE" w:rsidP="002D6D06">
      <w:pPr>
        <w:keepNext/>
        <w:spacing w:after="0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EC2B2E5" wp14:editId="2E55B09E">
            <wp:extent cx="5932170" cy="5486400"/>
            <wp:effectExtent l="0" t="0" r="0" b="0"/>
            <wp:docPr id="8" name="Рисунок 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F1931" w14:textId="77777777" w:rsidR="00D771C5" w:rsidRDefault="00D771C5" w:rsidP="00D771C5">
      <w:pPr>
        <w:pStyle w:val="afd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7</w:t>
        </w:r>
      </w:fldSimple>
      <w:r>
        <w:t xml:space="preserve"> - </w:t>
      </w:r>
      <w:r w:rsidR="00826CA9">
        <w:t>Косвенная авто</w:t>
      </w:r>
      <w:r w:rsidR="002A46DE">
        <w:t>ин</w:t>
      </w:r>
      <w:r w:rsidR="00826CA9">
        <w:t xml:space="preserve">крементная </w:t>
      </w:r>
      <w:r>
        <w:t xml:space="preserve">адресация </w:t>
      </w:r>
      <w:r>
        <w:rPr>
          <w:noProof/>
        </w:rPr>
        <w:t xml:space="preserve">(режим </w:t>
      </w:r>
      <w:r w:rsidR="002A46DE">
        <w:rPr>
          <w:noProof/>
        </w:rPr>
        <w:t>3</w:t>
      </w:r>
      <w:r>
        <w:rPr>
          <w:noProof/>
        </w:rPr>
        <w:t>)</w:t>
      </w:r>
    </w:p>
    <w:p w14:paraId="6B963913" w14:textId="77777777" w:rsidR="00643C00" w:rsidRDefault="00643C00">
      <w:pPr>
        <w:rPr>
          <w:rFonts w:eastAsia="Times New Roman"/>
          <w:b/>
          <w:bCs/>
          <w:sz w:val="20"/>
          <w:szCs w:val="20"/>
          <w:lang w:eastAsia="ru-RU"/>
        </w:rPr>
      </w:pPr>
      <w:r>
        <w:br w:type="page"/>
      </w:r>
    </w:p>
    <w:p w14:paraId="7D188AA8" w14:textId="77777777" w:rsidR="00643C00" w:rsidRDefault="00E020C2" w:rsidP="00643C00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E020C2">
        <w:rPr>
          <w:rFonts w:eastAsia="Times New Roman"/>
          <w:sz w:val="28"/>
          <w:lang w:eastAsia="ru-RU"/>
        </w:rPr>
        <w:lastRenderedPageBreak/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8</w:t>
      </w:r>
      <w:r w:rsidRPr="00E020C2">
        <w:rPr>
          <w:rFonts w:eastAsia="Times New Roman"/>
          <w:sz w:val="28"/>
          <w:lang w:eastAsia="ru-RU"/>
        </w:rPr>
        <w:t>).</w:t>
      </w:r>
    </w:p>
    <w:p w14:paraId="318C3981" w14:textId="77777777" w:rsidR="00643C00" w:rsidRPr="005B5F87" w:rsidRDefault="001C4BA2" w:rsidP="002D6D06">
      <w:pPr>
        <w:spacing w:before="0" w:after="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865646F" wp14:editId="54CAB14B">
            <wp:extent cx="5673725" cy="4681220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Ри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468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6E80C" w14:textId="77777777" w:rsidR="00643C00" w:rsidRDefault="00643C00" w:rsidP="00643C00">
      <w:pPr>
        <w:pStyle w:val="afd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8</w:t>
        </w:r>
      </w:fldSimple>
      <w:r>
        <w:t xml:space="preserve"> - </w:t>
      </w:r>
      <w:r w:rsidR="00E020C2" w:rsidRPr="00E020C2">
        <w:t xml:space="preserve">Косвенная </w:t>
      </w:r>
      <w:r w:rsidR="002A46DE" w:rsidRPr="002A46DE">
        <w:t xml:space="preserve">автодекрементная </w:t>
      </w:r>
      <w:r w:rsidR="00E020C2" w:rsidRPr="00E020C2">
        <w:t xml:space="preserve">адресация </w:t>
      </w:r>
      <w:r>
        <w:t xml:space="preserve">(режим </w:t>
      </w:r>
      <w:r w:rsidR="00E020C2">
        <w:t>5</w:t>
      </w:r>
      <w:r>
        <w:t>)</w:t>
      </w:r>
    </w:p>
    <w:p w14:paraId="3180FA90" w14:textId="77777777" w:rsidR="005F6DBC" w:rsidRDefault="005F6DBC">
      <w:pPr>
        <w:rPr>
          <w:noProof/>
        </w:rPr>
      </w:pPr>
      <w:r>
        <w:rPr>
          <w:noProof/>
        </w:rPr>
        <w:br w:type="page"/>
      </w:r>
    </w:p>
    <w:p w14:paraId="3C1936DC" w14:textId="77777777" w:rsidR="005F6DBC" w:rsidRDefault="005F6DBC" w:rsidP="005F6DBC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5F6DBC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>
        <w:rPr>
          <w:rFonts w:eastAsia="Times New Roman"/>
          <w:sz w:val="28"/>
          <w:lang w:eastAsia="ru-RU"/>
        </w:rPr>
        <w:t>9</w:t>
      </w:r>
      <w:r w:rsidRPr="005F6DBC">
        <w:rPr>
          <w:rFonts w:eastAsia="Times New Roman"/>
          <w:sz w:val="28"/>
          <w:lang w:eastAsia="ru-RU"/>
        </w:rPr>
        <w:t>.</w:t>
      </w:r>
    </w:p>
    <w:p w14:paraId="2E5A79E1" w14:textId="77777777" w:rsidR="005F6DBC" w:rsidRPr="005B5F87" w:rsidRDefault="005F6DBC" w:rsidP="005F6DBC">
      <w:pPr>
        <w:spacing w:before="0" w:after="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006235" wp14:editId="4CC494E6">
            <wp:extent cx="5939790" cy="436118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6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26C0D" w14:textId="77777777" w:rsidR="005F6DBC" w:rsidRDefault="005F6DBC" w:rsidP="005F6DBC">
      <w:pPr>
        <w:pStyle w:val="afd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9</w:t>
        </w:r>
      </w:fldSimple>
      <w:r>
        <w:t xml:space="preserve"> - </w:t>
      </w:r>
      <w:r w:rsidRPr="005F6DBC">
        <w:t xml:space="preserve">Индексная </w:t>
      </w:r>
      <w:r w:rsidRPr="00E020C2">
        <w:t xml:space="preserve">адресация </w:t>
      </w:r>
      <w:r>
        <w:t>(режим 6)</w:t>
      </w:r>
    </w:p>
    <w:p w14:paraId="57F81B38" w14:textId="77777777" w:rsidR="00D403CE" w:rsidRDefault="00D403CE" w:rsidP="005F6DBC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14:paraId="64390DC8" w14:textId="77777777" w:rsidR="00386AA8" w:rsidRDefault="00E90B75" w:rsidP="00523D7A">
      <w:pPr>
        <w:pStyle w:val="10"/>
      </w:pPr>
      <w:bookmarkStart w:id="15" w:name="_Toc374588008"/>
      <w:bookmarkStart w:id="16" w:name="_Toc137250582"/>
      <w:r w:rsidRPr="00E90B75">
        <w:lastRenderedPageBreak/>
        <w:t xml:space="preserve">2 </w:t>
      </w:r>
      <w:r w:rsidR="00386AA8">
        <w:t>Описание алгоритма работы процессора при выполнении заданных команд</w:t>
      </w:r>
      <w:bookmarkEnd w:id="15"/>
      <w:bookmarkEnd w:id="16"/>
    </w:p>
    <w:p w14:paraId="7BD294B5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14:paraId="589FE8E6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09B6B738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419F95E4" w14:textId="77777777" w:rsidR="00E032F5" w:rsidRPr="004C5E42" w:rsidRDefault="00E032F5" w:rsidP="00E032F5">
      <w:pPr>
        <w:pStyle w:val="af"/>
      </w:pPr>
      <w:r w:rsidRPr="004C5E42">
        <w:t xml:space="preserve">Микропроцессор К1804 имеет 16 РОНов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22462EA9" w14:textId="77777777" w:rsidR="00E032F5" w:rsidRPr="00EB0ECC" w:rsidRDefault="00E032F5" w:rsidP="00E032F5">
      <w:pPr>
        <w:pStyle w:val="af8"/>
      </w:pPr>
      <w:r w:rsidRPr="004C5E42">
        <w:t xml:space="preserve">Таблица </w:t>
      </w:r>
      <w:r w:rsidR="009349FD" w:rsidRPr="00EB0ECC">
        <w:t>1</w:t>
      </w:r>
      <w:r w:rsidR="00EB0ECC">
        <w:t xml:space="preserve"> – Соответствие регистров </w:t>
      </w:r>
      <w:r w:rsidR="00EB0ECC" w:rsidRPr="004C5E42">
        <w:rPr>
          <w:lang w:val="en-US"/>
        </w:rPr>
        <w:t>PDP</w:t>
      </w:r>
      <w:r w:rsidR="00EB0ECC" w:rsidRPr="004C5E42">
        <w:t>-11</w:t>
      </w:r>
      <w:r w:rsidR="00EB0ECC">
        <w:t xml:space="preserve"> и </w:t>
      </w:r>
      <w:r w:rsidR="00EB0ECC"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6AB02858" w14:textId="77777777" w:rsidTr="002B2855">
        <w:trPr>
          <w:trHeight w:val="480"/>
          <w:jc w:val="center"/>
        </w:trPr>
        <w:tc>
          <w:tcPr>
            <w:tcW w:w="0" w:type="auto"/>
          </w:tcPr>
          <w:p w14:paraId="7978D34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2B4E020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0E2508B0" w14:textId="77777777" w:rsidTr="002B2855">
        <w:trPr>
          <w:trHeight w:val="480"/>
          <w:jc w:val="center"/>
        </w:trPr>
        <w:tc>
          <w:tcPr>
            <w:tcW w:w="0" w:type="auto"/>
          </w:tcPr>
          <w:p w14:paraId="0308B07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7F662EF9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792940B2" w14:textId="77777777" w:rsidTr="002B2855">
        <w:trPr>
          <w:trHeight w:val="480"/>
          <w:jc w:val="center"/>
        </w:trPr>
        <w:tc>
          <w:tcPr>
            <w:tcW w:w="0" w:type="auto"/>
          </w:tcPr>
          <w:p w14:paraId="3DCB06A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0CB0FC8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5AE581D8" w14:textId="77777777" w:rsidTr="002B2855">
        <w:trPr>
          <w:trHeight w:val="480"/>
          <w:jc w:val="center"/>
        </w:trPr>
        <w:tc>
          <w:tcPr>
            <w:tcW w:w="0" w:type="auto"/>
          </w:tcPr>
          <w:p w14:paraId="3EA3F316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32B167BD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205EA681" w14:textId="77777777" w:rsidTr="002B2855">
        <w:trPr>
          <w:trHeight w:val="480"/>
          <w:jc w:val="center"/>
        </w:trPr>
        <w:tc>
          <w:tcPr>
            <w:tcW w:w="0" w:type="auto"/>
          </w:tcPr>
          <w:p w14:paraId="31B3208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3FF475F9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5A69E71B" w14:textId="77777777" w:rsidTr="002B2855">
        <w:trPr>
          <w:trHeight w:val="480"/>
          <w:jc w:val="center"/>
        </w:trPr>
        <w:tc>
          <w:tcPr>
            <w:tcW w:w="0" w:type="auto"/>
          </w:tcPr>
          <w:p w14:paraId="6A265C8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5CB9AE8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098B78C9" w14:textId="77777777" w:rsidTr="002B2855">
        <w:trPr>
          <w:trHeight w:val="480"/>
          <w:jc w:val="center"/>
        </w:trPr>
        <w:tc>
          <w:tcPr>
            <w:tcW w:w="0" w:type="auto"/>
          </w:tcPr>
          <w:p w14:paraId="2BD3E421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7AE3A059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6AA4643F" w14:textId="77777777" w:rsidTr="002B2855">
        <w:trPr>
          <w:trHeight w:val="480"/>
          <w:jc w:val="center"/>
        </w:trPr>
        <w:tc>
          <w:tcPr>
            <w:tcW w:w="0" w:type="auto"/>
          </w:tcPr>
          <w:p w14:paraId="46A573A3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54520C08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60C2B32A" w14:textId="77777777" w:rsidTr="002B2855">
        <w:trPr>
          <w:trHeight w:val="480"/>
          <w:jc w:val="center"/>
        </w:trPr>
        <w:tc>
          <w:tcPr>
            <w:tcW w:w="0" w:type="auto"/>
          </w:tcPr>
          <w:p w14:paraId="3FA6C0D2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7B3FFC65" w14:textId="77777777"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14:paraId="715A69A1" w14:textId="77777777" w:rsidTr="002B2855">
        <w:trPr>
          <w:trHeight w:val="480"/>
          <w:jc w:val="center"/>
        </w:trPr>
        <w:tc>
          <w:tcPr>
            <w:tcW w:w="0" w:type="auto"/>
          </w:tcPr>
          <w:p w14:paraId="2860317E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0D578372" w14:textId="77777777"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14:paraId="0D87F56B" w14:textId="77777777" w:rsidTr="002B2855">
        <w:trPr>
          <w:trHeight w:val="480"/>
          <w:jc w:val="center"/>
        </w:trPr>
        <w:tc>
          <w:tcPr>
            <w:tcW w:w="0" w:type="auto"/>
          </w:tcPr>
          <w:p w14:paraId="34932EB0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0D72F0AE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33DEB1CF" w14:textId="77777777" w:rsidR="00E032F5" w:rsidRDefault="00E032F5" w:rsidP="00E032F5">
      <w:pPr>
        <w:rPr>
          <w:color w:val="000000"/>
        </w:rPr>
      </w:pPr>
    </w:p>
    <w:p w14:paraId="015824ED" w14:textId="77777777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14:paraId="2D8D3998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1DE7371E" w14:textId="77777777" w:rsidR="00F55C06" w:rsidRDefault="00F55C06" w:rsidP="00F55C06">
      <w:pPr>
        <w:pStyle w:val="af"/>
      </w:pPr>
      <w:proofErr w:type="gramStart"/>
      <w:r>
        <w:t>( )</w:t>
      </w:r>
      <w:proofErr w:type="gramEnd"/>
      <w:r>
        <w:t xml:space="preserve"> – содержимое ячейки или регистра;</w:t>
      </w:r>
    </w:p>
    <w:p w14:paraId="4A3A3009" w14:textId="77777777" w:rsidR="00F55C06" w:rsidRDefault="00F55C06" w:rsidP="00F55C06">
      <w:pPr>
        <w:pStyle w:val="af"/>
      </w:pPr>
      <w:r w:rsidRPr="000F01A1">
        <w:t>src</w:t>
      </w:r>
      <w:r>
        <w:t xml:space="preserve"> – ячейка – источник;</w:t>
      </w:r>
    </w:p>
    <w:p w14:paraId="355198F5" w14:textId="77777777"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14:paraId="1665BC55" w14:textId="77777777"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57F6CDBD" w14:textId="77777777"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14:paraId="323FA2BA" w14:textId="77777777"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14:paraId="4E5295F5" w14:textId="77777777"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14:paraId="514FB06B" w14:textId="77777777" w:rsidR="00F55C06" w:rsidRPr="00BC331E" w:rsidRDefault="00027C22" w:rsidP="00F55C06">
      <w:pPr>
        <w:pStyle w:val="af8"/>
      </w:pPr>
      <w:r>
        <w:t xml:space="preserve">Таблица </w:t>
      </w:r>
      <w:r>
        <w:rPr>
          <w:lang w:val="en-US"/>
        </w:rPr>
        <w:t>2</w:t>
      </w:r>
      <w:r w:rsidR="00F55C06" w:rsidRPr="00BC331E">
        <w:t xml:space="preserve"> </w:t>
      </w:r>
      <w:r w:rsidR="00F55C06">
        <w:t xml:space="preserve">– </w:t>
      </w:r>
      <w:r w:rsidR="00F55C06"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14:paraId="466143E3" w14:textId="7777777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792FDF98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CA1CB8C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14:paraId="260A811E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rPr>
                <w:lang w:val="en-US"/>
              </w:rPr>
              <w:t>Наименование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14:paraId="7C082BC5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14:paraId="60841688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14:paraId="14880BA7" w14:textId="7777777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1C762532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7DBECF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14:paraId="220E0EA0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14:paraId="1053DAAF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7BF914C8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1D9F391D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005EDC24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22FF2F2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8E05AA" w:rsidRPr="008E05AA" w14:paraId="268197D2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D072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ADD(B)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89E4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06SSDD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6DFEC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(dst)</w:t>
            </w:r>
            <w:r w:rsidRPr="008E05AA">
              <w:rPr>
                <w:sz w:val="28"/>
                <w:szCs w:val="28"/>
                <w:lang w:val="en-US"/>
              </w:rPr>
              <w:sym w:font="Wingdings" w:char="F0DF"/>
            </w:r>
            <w:r w:rsidRPr="008E05AA">
              <w:rPr>
                <w:sz w:val="28"/>
                <w:szCs w:val="28"/>
                <w:lang w:val="en-US"/>
              </w:rPr>
              <w:t>(dst)+(src)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3062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Сложение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FCAA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D029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9CE5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DB86" w14:textId="77777777" w:rsidR="008E05AA" w:rsidRPr="008E05AA" w:rsidRDefault="008E05AA" w:rsidP="008E05A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E05AA">
              <w:rPr>
                <w:sz w:val="28"/>
                <w:szCs w:val="28"/>
                <w:lang w:val="en-US"/>
              </w:rPr>
              <w:t>+</w:t>
            </w:r>
          </w:p>
        </w:tc>
      </w:tr>
      <w:tr w:rsidR="002A46DE" w:rsidRPr="002A46DE" w14:paraId="61E03561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A1BBE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BLOS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3AAB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1014XXX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6226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УП, если меньше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C3634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Z\/С=1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4009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643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1CA2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E70F5" w14:textId="77777777" w:rsidR="002A46DE" w:rsidRPr="002A46DE" w:rsidRDefault="002A46DE" w:rsidP="002A46D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A46DE">
              <w:rPr>
                <w:sz w:val="28"/>
                <w:szCs w:val="28"/>
                <w:lang w:val="en-US"/>
              </w:rPr>
              <w:t>-</w:t>
            </w:r>
          </w:p>
        </w:tc>
      </w:tr>
      <w:tr w:rsidR="000A56D2" w:rsidRPr="000A56D2" w14:paraId="7C6F4C4F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A3ED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NEG 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A532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.054DD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50CD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Инвертирование и прибавление единицы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6FAA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object w:dxaOrig="1880" w:dyaOrig="420" w14:anchorId="2C9108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5pt;height:21pt" o:ole="">
                  <v:imagedata r:id="rId21" o:title=""/>
                </v:shape>
                <o:OLEObject Type="Embed" ProgID="Equation.3" ShapeID="_x0000_i1025" DrawAspect="Content" ObjectID="_1748362695" r:id="rId22"/>
              </w:objec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8028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6F9A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E18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4C91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+</w:t>
            </w:r>
          </w:p>
        </w:tc>
      </w:tr>
      <w:tr w:rsidR="000A56D2" w:rsidRPr="000A56D2" w14:paraId="7E70AC76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F79A5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SOB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A8E07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077RNN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6947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Вычитание единицы и ветвление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8E41" w14:textId="77777777" w:rsidR="000A56D2" w:rsidRPr="0054546D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54546D">
              <w:rPr>
                <w:sz w:val="28"/>
                <w:szCs w:val="28"/>
              </w:rPr>
              <w:t>(</w:t>
            </w:r>
            <w:r w:rsidRPr="000A56D2">
              <w:rPr>
                <w:sz w:val="28"/>
                <w:szCs w:val="28"/>
                <w:lang w:val="en-US"/>
              </w:rPr>
              <w:t>R</w:t>
            </w:r>
            <w:r w:rsidRPr="0054546D">
              <w:rPr>
                <w:sz w:val="28"/>
                <w:szCs w:val="28"/>
              </w:rPr>
              <w:t>)</w:t>
            </w:r>
            <w:r w:rsidRPr="000A56D2">
              <w:rPr>
                <w:sz w:val="28"/>
                <w:szCs w:val="28"/>
                <w:lang w:val="en-US"/>
              </w:rPr>
              <w:sym w:font="Symbol" w:char="F0AC"/>
            </w:r>
            <w:r w:rsidRPr="0054546D">
              <w:rPr>
                <w:sz w:val="28"/>
                <w:szCs w:val="28"/>
              </w:rPr>
              <w:t>(</w:t>
            </w:r>
            <w:r w:rsidRPr="000A56D2">
              <w:rPr>
                <w:sz w:val="28"/>
                <w:szCs w:val="28"/>
                <w:lang w:val="en-US"/>
              </w:rPr>
              <w:t>R</w:t>
            </w:r>
            <w:r w:rsidRPr="0054546D">
              <w:rPr>
                <w:sz w:val="28"/>
                <w:szCs w:val="28"/>
              </w:rPr>
              <w:t>)-1</w:t>
            </w:r>
          </w:p>
          <w:p w14:paraId="252415B4" w14:textId="77777777" w:rsidR="000A56D2" w:rsidRPr="0054546D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54546D">
              <w:rPr>
                <w:sz w:val="28"/>
                <w:szCs w:val="28"/>
              </w:rPr>
              <w:t>если</w:t>
            </w:r>
            <w:r w:rsidRPr="000A56D2">
              <w:rPr>
                <w:sz w:val="28"/>
                <w:szCs w:val="28"/>
                <w:lang w:val="en-US"/>
              </w:rPr>
              <w:sym w:font="Symbol" w:char="F0B9"/>
            </w:r>
            <w:r w:rsidRPr="0054546D">
              <w:rPr>
                <w:sz w:val="28"/>
                <w:szCs w:val="28"/>
              </w:rPr>
              <w:t>0, то</w:t>
            </w:r>
          </w:p>
          <w:p w14:paraId="746155CE" w14:textId="77777777" w:rsidR="000A56D2" w:rsidRPr="0054546D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54546D">
              <w:rPr>
                <w:sz w:val="28"/>
                <w:szCs w:val="28"/>
              </w:rPr>
              <w:t>(СК)</w:t>
            </w:r>
            <w:r w:rsidRPr="000A56D2">
              <w:rPr>
                <w:sz w:val="28"/>
                <w:szCs w:val="28"/>
                <w:lang w:val="en-US"/>
              </w:rPr>
              <w:sym w:font="Symbol" w:char="F0AC"/>
            </w:r>
            <w:r w:rsidRPr="0054546D">
              <w:rPr>
                <w:sz w:val="28"/>
                <w:szCs w:val="28"/>
              </w:rPr>
              <w:t>(СК)-2</w:t>
            </w:r>
            <w:r w:rsidRPr="000A56D2">
              <w:rPr>
                <w:sz w:val="28"/>
                <w:szCs w:val="28"/>
                <w:lang w:val="en-US"/>
              </w:rPr>
              <w:t>NN</w:t>
            </w:r>
            <w:r w:rsidRPr="0054546D">
              <w:rPr>
                <w:sz w:val="28"/>
                <w:szCs w:val="28"/>
              </w:rPr>
              <w:t>,</w:t>
            </w:r>
          </w:p>
          <w:p w14:paraId="5525C19C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если=0, то</w:t>
            </w:r>
          </w:p>
          <w:p w14:paraId="24816E97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(СК)</w:t>
            </w:r>
            <w:r w:rsidRPr="000A56D2">
              <w:rPr>
                <w:sz w:val="28"/>
                <w:szCs w:val="28"/>
                <w:lang w:val="en-US"/>
              </w:rPr>
              <w:sym w:font="Symbol" w:char="F0AC"/>
            </w:r>
            <w:r w:rsidRPr="000A56D2">
              <w:rPr>
                <w:sz w:val="28"/>
                <w:szCs w:val="28"/>
                <w:lang w:val="en-US"/>
              </w:rPr>
              <w:t>(СК)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666F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600F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C79C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934C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</w:tr>
      <w:tr w:rsidR="000A56D2" w:rsidRPr="000A56D2" w14:paraId="3FCF69AE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33C3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SEZ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9449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000264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8331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Установка Z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E45C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Установка разряда нуля “Z”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E9D79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C1522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7BAA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BF915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</w:tr>
      <w:tr w:rsidR="000A56D2" w:rsidRPr="000A56D2" w14:paraId="10F13456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03E4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NOP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06D6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000240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24BE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Нет операции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8789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45A6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5B198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AF3B7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8D64" w14:textId="77777777" w:rsidR="000A56D2" w:rsidRPr="000A56D2" w:rsidRDefault="000A56D2" w:rsidP="000A56D2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A56D2">
              <w:rPr>
                <w:sz w:val="28"/>
                <w:szCs w:val="28"/>
                <w:lang w:val="en-US"/>
              </w:rPr>
              <w:t>-</w:t>
            </w:r>
          </w:p>
        </w:tc>
      </w:tr>
    </w:tbl>
    <w:p w14:paraId="1071763A" w14:textId="77777777"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rPr>
          <w:lang w:val="en-US"/>
        </w:rPr>
        <w:br w:type="page"/>
      </w:r>
    </w:p>
    <w:p w14:paraId="6BD13E46" w14:textId="77777777" w:rsidR="00E032F5" w:rsidRPr="00C045EF" w:rsidRDefault="00E90B75" w:rsidP="003D7BE2">
      <w:pPr>
        <w:pStyle w:val="22"/>
      </w:pPr>
      <w:bookmarkStart w:id="18" w:name="_Toc137250583"/>
      <w:r w:rsidRPr="00084C92">
        <w:lastRenderedPageBreak/>
        <w:t xml:space="preserve">2.1 </w:t>
      </w:r>
      <w:r w:rsidR="00E032F5">
        <w:t xml:space="preserve">Команда </w:t>
      </w:r>
      <w:bookmarkEnd w:id="17"/>
      <w:r w:rsidR="008E05AA">
        <w:rPr>
          <w:lang w:val="en-US"/>
        </w:rPr>
        <w:t>ADD</w:t>
      </w:r>
      <w:bookmarkEnd w:id="18"/>
    </w:p>
    <w:p w14:paraId="554EEDE7" w14:textId="77777777" w:rsidR="00E032F5" w:rsidRPr="007F6297" w:rsidRDefault="00A078DE" w:rsidP="00E032F5">
      <w:pPr>
        <w:pStyle w:val="af"/>
      </w:pPr>
      <w:r>
        <w:t xml:space="preserve">На рисунке </w:t>
      </w:r>
      <w:r w:rsidR="003D6C2F" w:rsidRPr="003D6C2F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8E05AA">
        <w:rPr>
          <w:lang w:val="en-US"/>
        </w:rPr>
        <w:t>ADD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R12 и R11</w:t>
      </w:r>
      <w:r w:rsidR="00AD60D3">
        <w:t xml:space="preserve">, </w:t>
      </w:r>
      <w:r w:rsidR="007F6297">
        <w:t xml:space="preserve">производится операция </w:t>
      </w:r>
      <w:r w:rsidR="008E05AA">
        <w:t>сложения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8E05AA">
        <w:t xml:space="preserve"> и з</w:t>
      </w:r>
      <w:r w:rsidR="00B05BD6">
        <w:t>апись</w:t>
      </w:r>
      <w:r w:rsidR="00BE536F">
        <w:t xml:space="preserve"> результата.</w:t>
      </w:r>
      <w:r w:rsidR="007F6297">
        <w:t xml:space="preserve"> </w:t>
      </w:r>
    </w:p>
    <w:p w14:paraId="5009951A" w14:textId="77777777" w:rsidR="004D157F" w:rsidRDefault="00C045EF" w:rsidP="00BE536F">
      <w:pPr>
        <w:pStyle w:val="af"/>
        <w:keepNext/>
        <w:ind w:firstLine="0"/>
        <w:jc w:val="center"/>
      </w:pPr>
      <w:r>
        <w:object w:dxaOrig="1599" w:dyaOrig="7571" w14:anchorId="53116AD5">
          <v:shape id="_x0000_i1026" type="#_x0000_t75" style="width:80.25pt;height:378.75pt" o:ole="">
            <v:imagedata r:id="rId23" o:title=""/>
          </v:shape>
          <o:OLEObject Type="Embed" ProgID="Visio.Drawing.11" ShapeID="_x0000_i1026" DrawAspect="Content" ObjectID="_1748362696" r:id="rId24"/>
        </w:object>
      </w:r>
    </w:p>
    <w:p w14:paraId="1AA9ECA6" w14:textId="77777777" w:rsidR="00CC1E93" w:rsidRPr="008E05AA" w:rsidRDefault="00771B41" w:rsidP="004D157F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10</w:t>
        </w:r>
      </w:fldSimple>
      <w:r w:rsidR="00BE536F">
        <w:t xml:space="preserve"> – Алгоритм выполнения команды </w:t>
      </w:r>
      <w:r w:rsidR="008E05AA">
        <w:rPr>
          <w:lang w:val="en-US"/>
        </w:rPr>
        <w:t>ADD</w:t>
      </w:r>
    </w:p>
    <w:p w14:paraId="03E86CDB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06A4CB27" w14:textId="77777777" w:rsidR="00B12023" w:rsidRPr="002A46DE" w:rsidRDefault="00E90B75" w:rsidP="00B12023">
      <w:pPr>
        <w:pStyle w:val="22"/>
        <w:rPr>
          <w:lang w:eastAsia="ru-RU"/>
        </w:rPr>
      </w:pPr>
      <w:bookmarkStart w:id="21" w:name="_Toc137250584"/>
      <w:bookmarkEnd w:id="19"/>
      <w:r w:rsidRPr="0002076F">
        <w:rPr>
          <w:lang w:eastAsia="ru-RU"/>
        </w:rPr>
        <w:lastRenderedPageBreak/>
        <w:t>2.</w:t>
      </w:r>
      <w:r w:rsidR="00C4360C">
        <w:rPr>
          <w:lang w:eastAsia="ru-RU"/>
        </w:rPr>
        <w:t>2</w:t>
      </w:r>
      <w:r w:rsidRPr="0002076F">
        <w:rPr>
          <w:lang w:eastAsia="ru-RU"/>
        </w:rPr>
        <w:t xml:space="preserve"> </w:t>
      </w:r>
      <w:r w:rsidR="00B12023">
        <w:rPr>
          <w:lang w:eastAsia="ru-RU"/>
        </w:rPr>
        <w:t xml:space="preserve">Команда </w:t>
      </w:r>
      <w:r w:rsidR="00110A35">
        <w:rPr>
          <w:lang w:val="en-US" w:eastAsia="ru-RU"/>
        </w:rPr>
        <w:t>B</w:t>
      </w:r>
      <w:r w:rsidR="002A46DE">
        <w:rPr>
          <w:lang w:val="en-US" w:eastAsia="ru-RU"/>
        </w:rPr>
        <w:t>LOS</w:t>
      </w:r>
      <w:bookmarkEnd w:id="21"/>
    </w:p>
    <w:p w14:paraId="7B12567B" w14:textId="77777777"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3D6C2F" w:rsidRPr="003D6C2F">
        <w:rPr>
          <w:lang w:eastAsia="ru-RU"/>
        </w:rPr>
        <w:t>1</w:t>
      </w:r>
      <w:r w:rsidR="00B12023">
        <w:rPr>
          <w:lang w:eastAsia="ru-RU"/>
        </w:rPr>
        <w:t xml:space="preserve"> изображен алгоритм выполнения операции </w:t>
      </w:r>
      <w:r w:rsidR="003D6C2F">
        <w:rPr>
          <w:lang w:val="en-US" w:eastAsia="ru-RU"/>
        </w:rPr>
        <w:t>B</w:t>
      </w:r>
      <w:r w:rsidR="002A46DE">
        <w:rPr>
          <w:lang w:val="en-US" w:eastAsia="ru-RU"/>
        </w:rPr>
        <w:t>LOS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число, если </w:t>
      </w:r>
      <w:r w:rsidR="00084C92">
        <w:rPr>
          <w:lang w:eastAsia="ru-RU"/>
        </w:rPr>
        <w:t>флаг</w:t>
      </w:r>
      <w:r w:rsidR="00826CA9">
        <w:rPr>
          <w:lang w:eastAsia="ru-RU"/>
        </w:rPr>
        <w:t>и</w:t>
      </w:r>
      <w:r w:rsidR="00D13446">
        <w:rPr>
          <w:lang w:eastAsia="ru-RU"/>
        </w:rPr>
        <w:t xml:space="preserve"> </w:t>
      </w:r>
      <w:r w:rsidR="00826CA9" w:rsidRPr="00826CA9">
        <w:rPr>
          <w:lang w:val="en-US" w:eastAsia="ru-RU"/>
        </w:rPr>
        <w:t>Z</w:t>
      </w:r>
      <w:r w:rsidR="00826CA9" w:rsidRPr="00826CA9">
        <w:rPr>
          <w:lang w:eastAsia="ru-RU"/>
        </w:rPr>
        <w:t xml:space="preserve"> </w:t>
      </w:r>
      <w:r w:rsidR="00826CA9" w:rsidRPr="00826CA9">
        <w:rPr>
          <w:lang w:val="en-US" w:eastAsia="ru-RU"/>
        </w:rPr>
        <w:t>v</w:t>
      </w:r>
      <w:r w:rsidR="002A46DE">
        <w:rPr>
          <w:lang w:eastAsia="ru-RU"/>
        </w:rPr>
        <w:t xml:space="preserve"> С = </w:t>
      </w:r>
      <w:r w:rsidR="002A46DE" w:rsidRPr="002A46DE">
        <w:rPr>
          <w:lang w:eastAsia="ru-RU"/>
        </w:rPr>
        <w:t>1</w:t>
      </w:r>
      <w:r w:rsidR="00B12023" w:rsidRPr="00E26723">
        <w:t>.</w:t>
      </w:r>
    </w:p>
    <w:p w14:paraId="098C992F" w14:textId="77777777" w:rsidR="00B12023" w:rsidRPr="00826CA9" w:rsidRDefault="00C045EF" w:rsidP="00B12023">
      <w:pPr>
        <w:spacing w:before="0" w:after="0" w:line="240" w:lineRule="auto"/>
        <w:ind w:firstLine="0"/>
        <w:jc w:val="center"/>
        <w:rPr>
          <w:lang w:val="en-US"/>
        </w:rPr>
      </w:pPr>
      <w:r>
        <w:object w:dxaOrig="4874" w:dyaOrig="10523" w14:anchorId="5E3C4053">
          <v:shape id="_x0000_i1027" type="#_x0000_t75" style="width:243.75pt;height:526.5pt" o:ole="">
            <v:imagedata r:id="rId25" o:title=""/>
          </v:shape>
          <o:OLEObject Type="Embed" ProgID="Visio.Drawing.11" ShapeID="_x0000_i1027" DrawAspect="Content" ObjectID="_1748362697" r:id="rId26"/>
        </w:object>
      </w:r>
    </w:p>
    <w:p w14:paraId="71DD5426" w14:textId="77777777" w:rsidR="000A56D2" w:rsidRPr="0054546D" w:rsidRDefault="00771B41" w:rsidP="00B12023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11</w:t>
        </w:r>
      </w:fldSimple>
      <w:r w:rsidRPr="00771B41">
        <w:rPr>
          <w:noProof/>
        </w:rPr>
        <w:t xml:space="preserve"> </w:t>
      </w:r>
      <w:r w:rsidR="00B12023">
        <w:t xml:space="preserve">– Алгоритм выполнения команды </w:t>
      </w:r>
      <w:r w:rsidR="003D6C2F">
        <w:rPr>
          <w:lang w:val="en-US"/>
        </w:rPr>
        <w:t>B</w:t>
      </w:r>
      <w:r w:rsidR="002A46DE">
        <w:rPr>
          <w:lang w:val="en-US"/>
        </w:rPr>
        <w:t>LOS</w:t>
      </w:r>
    </w:p>
    <w:p w14:paraId="52F218DC" w14:textId="77777777" w:rsidR="000A56D2" w:rsidRPr="0054546D" w:rsidRDefault="000A56D2">
      <w:pPr>
        <w:rPr>
          <w:rFonts w:eastAsia="Times New Roman"/>
          <w:b/>
          <w:bCs/>
          <w:sz w:val="20"/>
          <w:szCs w:val="20"/>
          <w:lang w:eastAsia="ru-RU"/>
        </w:rPr>
      </w:pPr>
      <w:r w:rsidRPr="0054546D">
        <w:br w:type="page"/>
      </w:r>
    </w:p>
    <w:p w14:paraId="5E3B8962" w14:textId="5133E2E8" w:rsidR="000A56D2" w:rsidRPr="002A46DE" w:rsidRDefault="000A56D2" w:rsidP="000A56D2">
      <w:pPr>
        <w:pStyle w:val="22"/>
        <w:rPr>
          <w:lang w:eastAsia="ru-RU"/>
        </w:rPr>
      </w:pPr>
      <w:bookmarkStart w:id="22" w:name="_Toc137250585"/>
      <w:r w:rsidRPr="0002076F">
        <w:rPr>
          <w:lang w:eastAsia="ru-RU"/>
        </w:rPr>
        <w:lastRenderedPageBreak/>
        <w:t>2.</w:t>
      </w:r>
      <w:r w:rsidR="00236182">
        <w:rPr>
          <w:lang w:eastAsia="ru-RU"/>
        </w:rPr>
        <w:t>3</w:t>
      </w:r>
      <w:r w:rsidRPr="0002076F">
        <w:rPr>
          <w:lang w:eastAsia="ru-RU"/>
        </w:rPr>
        <w:t xml:space="preserve"> </w:t>
      </w:r>
      <w:r>
        <w:rPr>
          <w:lang w:eastAsia="ru-RU"/>
        </w:rPr>
        <w:t xml:space="preserve">Команда </w:t>
      </w:r>
      <w:r w:rsidR="00C06777">
        <w:rPr>
          <w:lang w:val="en-US" w:eastAsia="ru-RU"/>
        </w:rPr>
        <w:t>SEZ</w:t>
      </w:r>
      <w:bookmarkEnd w:id="22"/>
    </w:p>
    <w:p w14:paraId="2D125EDA" w14:textId="77777777" w:rsidR="000A56D2" w:rsidRDefault="000A56D2" w:rsidP="000A56D2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="00C06777" w:rsidRPr="00C06777">
        <w:rPr>
          <w:lang w:eastAsia="ru-RU"/>
        </w:rPr>
        <w:t>4</w:t>
      </w:r>
      <w:r>
        <w:rPr>
          <w:lang w:eastAsia="ru-RU"/>
        </w:rPr>
        <w:t xml:space="preserve"> изображен алгоритм выполнения операции </w:t>
      </w:r>
      <w:r w:rsidR="00C06777">
        <w:rPr>
          <w:lang w:val="en-US" w:eastAsia="ru-RU"/>
        </w:rPr>
        <w:t>SEZ</w:t>
      </w:r>
      <w:r>
        <w:rPr>
          <w:lang w:eastAsia="ru-RU"/>
        </w:rPr>
        <w:t xml:space="preserve">. Эта команда относится к уровню </w:t>
      </w:r>
      <w:r w:rsidR="00C06777" w:rsidRPr="00C06777">
        <w:rPr>
          <w:lang w:eastAsia="ru-RU"/>
        </w:rPr>
        <w:t>4</w:t>
      </w:r>
      <w:r>
        <w:rPr>
          <w:lang w:eastAsia="ru-RU"/>
        </w:rPr>
        <w:t xml:space="preserve"> и </w:t>
      </w:r>
      <w:r w:rsidR="00C06777">
        <w:rPr>
          <w:lang w:eastAsia="ru-RU"/>
        </w:rPr>
        <w:t xml:space="preserve">устанавливает флаг </w:t>
      </w:r>
      <w:r w:rsidR="00C06777">
        <w:rPr>
          <w:lang w:val="en-US" w:eastAsia="ru-RU"/>
        </w:rPr>
        <w:t>Z</w:t>
      </w:r>
      <w:r w:rsidRPr="00E26723">
        <w:t>.</w:t>
      </w:r>
    </w:p>
    <w:p w14:paraId="34CDA5DE" w14:textId="77777777" w:rsidR="000A56D2" w:rsidRPr="00826CA9" w:rsidRDefault="00C045EF" w:rsidP="000A56D2">
      <w:pPr>
        <w:spacing w:before="0" w:after="0" w:line="240" w:lineRule="auto"/>
        <w:ind w:firstLine="0"/>
        <w:jc w:val="center"/>
        <w:rPr>
          <w:lang w:val="en-US"/>
        </w:rPr>
      </w:pPr>
      <w:r>
        <w:object w:dxaOrig="1594" w:dyaOrig="6008" w14:anchorId="68B98D0A">
          <v:shape id="_x0000_i1028" type="#_x0000_t75" style="width:80.25pt;height:300.75pt" o:ole="">
            <v:imagedata r:id="rId27" o:title=""/>
          </v:shape>
          <o:OLEObject Type="Embed" ProgID="Visio.Drawing.11" ShapeID="_x0000_i1028" DrawAspect="Content" ObjectID="_1748362698" r:id="rId28"/>
        </w:object>
      </w:r>
    </w:p>
    <w:p w14:paraId="5060F2DD" w14:textId="77777777" w:rsidR="000A56D2" w:rsidRPr="00C41E07" w:rsidRDefault="000A56D2" w:rsidP="000A56D2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1C4BA2">
          <w:rPr>
            <w:noProof/>
          </w:rPr>
          <w:t>14</w:t>
        </w:r>
      </w:fldSimple>
      <w:r w:rsidRPr="00771B41">
        <w:rPr>
          <w:noProof/>
        </w:rPr>
        <w:t xml:space="preserve"> </w:t>
      </w:r>
      <w:r>
        <w:t xml:space="preserve">– Алгоритм выполнения команды </w:t>
      </w:r>
      <w:r w:rsidR="00C06777">
        <w:rPr>
          <w:lang w:val="en-US"/>
        </w:rPr>
        <w:t>SEZ</w:t>
      </w:r>
    </w:p>
    <w:p w14:paraId="3251F17C" w14:textId="77777777" w:rsidR="000A56D2" w:rsidRPr="00C41E07" w:rsidRDefault="000A56D2">
      <w:pPr>
        <w:rPr>
          <w:rFonts w:eastAsia="Times New Roman"/>
          <w:b/>
          <w:bCs/>
          <w:sz w:val="20"/>
          <w:szCs w:val="20"/>
          <w:lang w:eastAsia="ru-RU"/>
        </w:rPr>
      </w:pPr>
      <w:r w:rsidRPr="00C41E07">
        <w:br w:type="page"/>
      </w:r>
    </w:p>
    <w:p w14:paraId="60E04052" w14:textId="5AF53E86" w:rsidR="0054546D" w:rsidRDefault="0054546D" w:rsidP="002A6685">
      <w:pPr>
        <w:ind w:firstLine="0"/>
      </w:pPr>
      <w:bookmarkStart w:id="23" w:name="_Toc374588013"/>
      <w:bookmarkEnd w:id="20"/>
    </w:p>
    <w:p w14:paraId="161066EE" w14:textId="77777777" w:rsidR="00527CAD" w:rsidRPr="00527CAD" w:rsidRDefault="00E90B75" w:rsidP="00527CAD">
      <w:pPr>
        <w:pStyle w:val="10"/>
      </w:pPr>
      <w:bookmarkStart w:id="24" w:name="_Toc137250586"/>
      <w:r w:rsidRPr="0002076F">
        <w:t xml:space="preserve">3 </w:t>
      </w:r>
      <w:bookmarkEnd w:id="23"/>
      <w:r w:rsidR="00824DF2">
        <w:t>Листинг микропрограммы</w:t>
      </w:r>
      <w:bookmarkStart w:id="25" w:name="_Toc374588014"/>
      <w:bookmarkEnd w:id="24"/>
      <w:r w:rsidR="00527CAD">
        <w:t xml:space="preserve">         </w:t>
      </w:r>
    </w:p>
    <w:p w14:paraId="0E49637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>Addr     M</w:t>
      </w:r>
      <w:proofErr w:type="gramStart"/>
      <w:r w:rsidRPr="00D15408">
        <w:rPr>
          <w:lang w:val="en-US"/>
        </w:rPr>
        <w:t>1  M</w:t>
      </w:r>
      <w:proofErr w:type="gramEnd"/>
      <w:r w:rsidRPr="00D15408">
        <w:rPr>
          <w:lang w:val="en-US"/>
        </w:rPr>
        <w:t>2  M3  M4  M5  M6  M7  M8  M9 M10 M11 M12 M13 M14 M15</w:t>
      </w:r>
    </w:p>
    <w:p w14:paraId="3079D67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1    121   1   7   1   0   0   0   0   0   0   1   0   0   0   0</w:t>
      </w:r>
    </w:p>
    <w:p w14:paraId="4D25BEA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2    123   1   7   1   7   0   0   0   4   0   1   0   0   2   0</w:t>
      </w:r>
    </w:p>
    <w:p w14:paraId="3C10706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3      0   0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0   0   0   0   7   0   1   7   0   0   0</w:t>
      </w:r>
    </w:p>
    <w:p w14:paraId="5DB3ECF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4      2   0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7   7   0   0   5   0   3   2   0   0   0</w:t>
      </w:r>
    </w:p>
    <w:p w14:paraId="5A9599C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5     13   </w:t>
      </w:r>
      <w:proofErr w:type="gramStart"/>
      <w:r w:rsidRPr="00D15408">
        <w:rPr>
          <w:lang w:val="en-US"/>
        </w:rPr>
        <w:t>2  10</w:t>
      </w:r>
      <w:proofErr w:type="gramEnd"/>
      <w:r w:rsidRPr="00D15408">
        <w:rPr>
          <w:lang w:val="en-US"/>
        </w:rPr>
        <w:t xml:space="preserve">   3   0   0   0   0   7   0   1   0   0   0   0</w:t>
      </w:r>
    </w:p>
    <w:p w14:paraId="3838C13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6      2   </w:t>
      </w:r>
      <w:proofErr w:type="gramStart"/>
      <w:r w:rsidRPr="00D15408">
        <w:rPr>
          <w:lang w:val="en-US"/>
        </w:rPr>
        <w:t>2  11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7459C3C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 7      2   </w:t>
      </w:r>
      <w:proofErr w:type="gramStart"/>
      <w:r w:rsidRPr="00D15408">
        <w:rPr>
          <w:lang w:val="en-US"/>
        </w:rPr>
        <w:t>2  12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32B8B735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10     25   </w:t>
      </w:r>
      <w:proofErr w:type="gramStart"/>
      <w:r w:rsidRPr="00D15408">
        <w:rPr>
          <w:lang w:val="en-US"/>
        </w:rPr>
        <w:t>2  13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7359474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11     27   </w:t>
      </w:r>
      <w:proofErr w:type="gramStart"/>
      <w:r w:rsidRPr="00D15408">
        <w:rPr>
          <w:lang w:val="en-US"/>
        </w:rPr>
        <w:t>2  14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4310D65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12      2   </w:t>
      </w:r>
      <w:proofErr w:type="gramStart"/>
      <w:r w:rsidRPr="00D15408">
        <w:rPr>
          <w:lang w:val="en-US"/>
        </w:rPr>
        <w:t>2  15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77FAEC1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13     32   1   7   1   0   0   0   0   0   0   1   0   0   0   0</w:t>
      </w:r>
    </w:p>
    <w:p w14:paraId="70411D0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14     62   1   7   1   0   0   0   0   0   0   1   0   0   0   0</w:t>
      </w:r>
    </w:p>
    <w:p w14:paraId="0D047A2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15    112   1   7   1   0   0   0   0   0   0   1   0   0   0   0</w:t>
      </w:r>
    </w:p>
    <w:p w14:paraId="7FCE07F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16    114   1   7   1   0   0   0   0   0   0   1   0   0   0   0</w:t>
      </w:r>
    </w:p>
    <w:p w14:paraId="1E13C57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17      2   0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778AB46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25    151   1   7   1   0   0   0   0   0   0   1   0   0   0   0</w:t>
      </w:r>
    </w:p>
    <w:p w14:paraId="1F37B54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26      2   0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373220F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27    161   1   7   1   0   0   0   0   0   0   1   0   0   0   0</w:t>
      </w:r>
    </w:p>
    <w:p w14:paraId="192751B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30      2   0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1477875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32    361   2   0   2   0   6   0   0   7   0   1   0   0   0   0</w:t>
      </w:r>
    </w:p>
    <w:p w14:paraId="4890F47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33      0   1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7BFF78D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37    123   1   7   </w:t>
      </w:r>
      <w:proofErr w:type="gramStart"/>
      <w:r w:rsidRPr="00D15408">
        <w:rPr>
          <w:lang w:val="en-US"/>
        </w:rPr>
        <w:t>1  30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12CB6A0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40      0   0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0   0   0   0   7   0   1   4   0   0   0</w:t>
      </w:r>
    </w:p>
    <w:p w14:paraId="20AF890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41      2   0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30  30   0   0   5   0   3   2   0   0   0</w:t>
      </w:r>
    </w:p>
    <w:p w14:paraId="092990E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42     33   0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0  13   0   0   7   0   2   0   0   0   0</w:t>
      </w:r>
    </w:p>
    <w:p w14:paraId="1AA8342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43    123   1   7   </w:t>
      </w:r>
      <w:proofErr w:type="gramStart"/>
      <w:r w:rsidRPr="00D15408">
        <w:rPr>
          <w:lang w:val="en-US"/>
        </w:rPr>
        <w:t>1  30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41E56DE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44      0   0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0   0   0   0   7   0   1   4   0   0   0</w:t>
      </w:r>
    </w:p>
    <w:p w14:paraId="19B6C19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45      2   0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30  30   0   0   5   0   3   2   0   0   0</w:t>
      </w:r>
    </w:p>
    <w:p w14:paraId="132D82F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46    123   1   7   1   </w:t>
      </w:r>
      <w:proofErr w:type="gramStart"/>
      <w:r w:rsidRPr="00D15408">
        <w:rPr>
          <w:lang w:val="en-US"/>
        </w:rPr>
        <w:t>0  13</w:t>
      </w:r>
      <w:proofErr w:type="gramEnd"/>
      <w:r w:rsidRPr="00D15408">
        <w:rPr>
          <w:lang w:val="en-US"/>
        </w:rPr>
        <w:t xml:space="preserve">   0   0   7   0   1   0   0   2   0</w:t>
      </w:r>
    </w:p>
    <w:p w14:paraId="54051D2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47      0   0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0   0   0   0   7   0   1   4   0   0   0</w:t>
      </w:r>
    </w:p>
    <w:p w14:paraId="633C7DE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50     33   0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0  13   0   0   7   0   2   0   0   0   0</w:t>
      </w:r>
    </w:p>
    <w:p w14:paraId="22B779E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51      2   0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30  30   0   1   5   1   3   2   0   0   0</w:t>
      </w:r>
    </w:p>
    <w:p w14:paraId="73CCBBC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52    123   1   7   </w:t>
      </w:r>
      <w:proofErr w:type="gramStart"/>
      <w:r w:rsidRPr="00D15408">
        <w:rPr>
          <w:lang w:val="en-US"/>
        </w:rPr>
        <w:t>1  30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104DB7B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53      0   0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0   0   0   0   7   0   1   4   0   0   0</w:t>
      </w:r>
    </w:p>
    <w:p w14:paraId="108D8DE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54    123   1   7   1   </w:t>
      </w:r>
      <w:proofErr w:type="gramStart"/>
      <w:r w:rsidRPr="00D15408">
        <w:rPr>
          <w:lang w:val="en-US"/>
        </w:rPr>
        <w:t>0  13</w:t>
      </w:r>
      <w:proofErr w:type="gramEnd"/>
      <w:r w:rsidRPr="00D15408">
        <w:rPr>
          <w:lang w:val="en-US"/>
        </w:rPr>
        <w:t xml:space="preserve">   0   0   7   0   1   0   0   2   0</w:t>
      </w:r>
    </w:p>
    <w:p w14:paraId="218A512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55      0   0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0   0   0   0   7   0   1   4   0   0   0</w:t>
      </w:r>
    </w:p>
    <w:p w14:paraId="52591F4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56     33   0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0  13   0   0   7   0   2   0   0   0   0</w:t>
      </w:r>
    </w:p>
    <w:p w14:paraId="4011271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62    707   3   7   6   0   6   0   0   7   0   1   0   0   0   0</w:t>
      </w:r>
    </w:p>
    <w:p w14:paraId="6D16018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63      0   1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0044DC1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67    123   1   7   </w:t>
      </w:r>
      <w:proofErr w:type="gramStart"/>
      <w:r w:rsidRPr="00D15408">
        <w:rPr>
          <w:lang w:val="en-US"/>
        </w:rPr>
        <w:t>1  20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6CBC9F4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70      0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1B37F5E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71      2   0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20  20   0   0   5   0   3   2   0   0   0</w:t>
      </w:r>
    </w:p>
    <w:p w14:paraId="4CE0CE1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72     63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17   0  14   0   0   7   0   2   0   0   0   0</w:t>
      </w:r>
    </w:p>
    <w:p w14:paraId="674E62C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73    123   1   7   </w:t>
      </w:r>
      <w:proofErr w:type="gramStart"/>
      <w:r w:rsidRPr="00D15408">
        <w:rPr>
          <w:lang w:val="en-US"/>
        </w:rPr>
        <w:t>1  20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452F544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74      0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43C0797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75      2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16  20  20   0   0   5   0   3   2   0   0   0</w:t>
      </w:r>
    </w:p>
    <w:p w14:paraId="4A01808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76    123   1   7   1   </w:t>
      </w:r>
      <w:proofErr w:type="gramStart"/>
      <w:r w:rsidRPr="00D15408">
        <w:rPr>
          <w:lang w:val="en-US"/>
        </w:rPr>
        <w:t>0  13</w:t>
      </w:r>
      <w:proofErr w:type="gramEnd"/>
      <w:r w:rsidRPr="00D15408">
        <w:rPr>
          <w:lang w:val="en-US"/>
        </w:rPr>
        <w:t xml:space="preserve">   0   0   7   0   1   0   0   2   0</w:t>
      </w:r>
    </w:p>
    <w:p w14:paraId="36ABDBB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 77      0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7A19935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100     63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17   0  14   0   0   7   0   2   0   0   0   0</w:t>
      </w:r>
    </w:p>
    <w:p w14:paraId="4236347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101      2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16  20  20   0   1   5   1   3   2   0   0   0</w:t>
      </w:r>
    </w:p>
    <w:p w14:paraId="34888F2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102    123   1   7   </w:t>
      </w:r>
      <w:proofErr w:type="gramStart"/>
      <w:r w:rsidRPr="00D15408">
        <w:rPr>
          <w:lang w:val="en-US"/>
        </w:rPr>
        <w:t>1  20</w:t>
      </w:r>
      <w:proofErr w:type="gramEnd"/>
      <w:r w:rsidRPr="00D15408">
        <w:rPr>
          <w:lang w:val="en-US"/>
        </w:rPr>
        <w:t xml:space="preserve">  13   0   0   4   0   1   0   0   2   0</w:t>
      </w:r>
    </w:p>
    <w:p w14:paraId="75E7B82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103      0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5590C83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104    123   1   7   1   </w:t>
      </w:r>
      <w:proofErr w:type="gramStart"/>
      <w:r w:rsidRPr="00D15408">
        <w:rPr>
          <w:lang w:val="en-US"/>
        </w:rPr>
        <w:t>0  13</w:t>
      </w:r>
      <w:proofErr w:type="gramEnd"/>
      <w:r w:rsidRPr="00D15408">
        <w:rPr>
          <w:lang w:val="en-US"/>
        </w:rPr>
        <w:t xml:space="preserve">   0   0   7   0   1   0   0   2   0</w:t>
      </w:r>
    </w:p>
    <w:p w14:paraId="2E5D152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105      0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4400939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106     63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17   0  14   0   0   7   0   2   0   0   0   0</w:t>
      </w:r>
    </w:p>
    <w:p w14:paraId="6529EFD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112   1217   2   7   2   0   6   0   0   7   0   1   0   0   0   0</w:t>
      </w:r>
    </w:p>
    <w:p w14:paraId="14E25CC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113      0   1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4B0EF49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114    117   </w:t>
      </w:r>
      <w:proofErr w:type="gramStart"/>
      <w:r w:rsidRPr="00D15408">
        <w:rPr>
          <w:lang w:val="en-US"/>
        </w:rPr>
        <w:t>2  17</w:t>
      </w:r>
      <w:proofErr w:type="gramEnd"/>
      <w:r w:rsidRPr="00D15408">
        <w:rPr>
          <w:lang w:val="en-US"/>
        </w:rPr>
        <w:t xml:space="preserve">   3   0   0   0   0   0   0   1   0   0   0   0</w:t>
      </w:r>
    </w:p>
    <w:p w14:paraId="17C9658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115    124   1   7   </w:t>
      </w:r>
      <w:proofErr w:type="gramStart"/>
      <w:r w:rsidRPr="00D15408">
        <w:rPr>
          <w:lang w:val="en-US"/>
        </w:rPr>
        <w:t>1  14</w:t>
      </w:r>
      <w:proofErr w:type="gramEnd"/>
      <w:r w:rsidRPr="00D15408">
        <w:rPr>
          <w:lang w:val="en-US"/>
        </w:rPr>
        <w:t xml:space="preserve">  20   0   0   4   0   1   0   0   1   0</w:t>
      </w:r>
    </w:p>
    <w:p w14:paraId="244983E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lastRenderedPageBreak/>
        <w:t xml:space="preserve"> 116      0   1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3355F8C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117    116   0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14  20   0   0   4   0   3   0   0   0   0</w:t>
      </w:r>
    </w:p>
    <w:p w14:paraId="0436C00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121   1776   0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0   6   0   0   7   0   3   2   0   0   0</w:t>
      </w:r>
    </w:p>
    <w:p w14:paraId="43722B3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122   2000   1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0   7   0   0   7   0   3   2   0   0   0</w:t>
      </w:r>
    </w:p>
    <w:p w14:paraId="0DF149F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123      0   1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0   7   0   0   7   0   1   2   0   0   0</w:t>
      </w:r>
    </w:p>
    <w:p w14:paraId="7CAFE9F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124      0   1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0   7   0   0   7   0   1   2   0   0   0</w:t>
      </w:r>
    </w:p>
    <w:p w14:paraId="03AF830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151      0   0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0  13   0   0   7   0   3   0   0   0   0</w:t>
      </w:r>
    </w:p>
    <w:p w14:paraId="7F422C0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152    200   0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13   0   0   0   5   4   1   2   1   0   0</w:t>
      </w:r>
    </w:p>
    <w:p w14:paraId="289F36B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153    156   0   2   3   0   0   0   0   0   0   1   0   0   0   0</w:t>
      </w:r>
    </w:p>
    <w:p w14:paraId="7F03238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154 177400   0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13  13   0   0   5   3   7   2   0   0   0</w:t>
      </w:r>
    </w:p>
    <w:p w14:paraId="3678025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155    157   0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34FD772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156    377   0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13  13   0   0   5   4   7   2   0   0   0</w:t>
      </w:r>
    </w:p>
    <w:p w14:paraId="7ACFEC1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157   1400   0   0   2   0   0   0   0   0   0   1   0   0   0   0</w:t>
      </w:r>
    </w:p>
    <w:p w14:paraId="15A092D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160      0   1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0   6   0   0   0   0   1   0   0   0   0</w:t>
      </w:r>
    </w:p>
    <w:p w14:paraId="4C2EC26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161   2077   3   7   6   0   6   0   0   7   0   1   0   0   0   0</w:t>
      </w:r>
    </w:p>
    <w:p w14:paraId="38E6053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162      0   1   </w:t>
      </w:r>
      <w:proofErr w:type="gramStart"/>
      <w:r w:rsidRPr="00D15408">
        <w:rPr>
          <w:lang w:val="en-US"/>
        </w:rPr>
        <w:t>7  12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6B6340E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272    123   1   7   1   </w:t>
      </w:r>
      <w:proofErr w:type="gramStart"/>
      <w:r w:rsidRPr="00D15408">
        <w:rPr>
          <w:lang w:val="en-US"/>
        </w:rPr>
        <w:t>7  14</w:t>
      </w:r>
      <w:proofErr w:type="gramEnd"/>
      <w:r w:rsidRPr="00D15408">
        <w:rPr>
          <w:lang w:val="en-US"/>
        </w:rPr>
        <w:t xml:space="preserve">   0   0   4   0   1   0   0   2   0</w:t>
      </w:r>
    </w:p>
    <w:p w14:paraId="59BEF9D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273      0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0E84D35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274      2   0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7   7   0   0   5   0   3   2   0   0   0</w:t>
      </w:r>
    </w:p>
    <w:p w14:paraId="18AC05E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275    123   1   7   </w:t>
      </w:r>
      <w:proofErr w:type="gramStart"/>
      <w:r w:rsidRPr="00D15408">
        <w:rPr>
          <w:lang w:val="en-US"/>
        </w:rPr>
        <w:t>1  30</w:t>
      </w:r>
      <w:proofErr w:type="gramEnd"/>
      <w:r w:rsidRPr="00D15408">
        <w:rPr>
          <w:lang w:val="en-US"/>
        </w:rPr>
        <w:t xml:space="preserve">  10   0   0   5   0   3   0   0   2   0</w:t>
      </w:r>
    </w:p>
    <w:p w14:paraId="1A6B0DD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276      0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17FFB1C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277     33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17   0  13   0   0   7   0   2   0   0   0   0</w:t>
      </w:r>
    </w:p>
    <w:p w14:paraId="4754C92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300      0   0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0  13   0   0   7   0   3   0   0   0   0</w:t>
      </w:r>
    </w:p>
    <w:p w14:paraId="1AB4F80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301    264   0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13  14   0   0   5   6   3   2   1   0   0</w:t>
      </w:r>
    </w:p>
    <w:p w14:paraId="2B9B830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302    162   1   2   3   0   0   0   0   0   0   1   0   0   0   0</w:t>
      </w:r>
    </w:p>
    <w:p w14:paraId="07FF5C2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303      4   0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17  17   0   0   5   3   3   2   0   0   0</w:t>
      </w:r>
    </w:p>
    <w:p w14:paraId="6A7EC9C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304    162   0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1D1015C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361     33   0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30  13   0   0   4   0   3   0   0   0   0</w:t>
      </w:r>
    </w:p>
    <w:p w14:paraId="0D1FA95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363     33   0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12B03DB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365     37   0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0E3D0195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367     43   0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5572720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371     33   0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0  13   0   0   7   4   3   0   0   0   0</w:t>
      </w:r>
    </w:p>
    <w:p w14:paraId="228CE8D5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373     51   0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12CD040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375    272   0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5E1F5EE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377     33   0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0  13   0   0   7   4   3   0   0   0   0</w:t>
      </w:r>
    </w:p>
    <w:p w14:paraId="7489654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472    123   1   7   1   </w:t>
      </w:r>
      <w:proofErr w:type="gramStart"/>
      <w:r w:rsidRPr="00D15408">
        <w:rPr>
          <w:lang w:val="en-US"/>
        </w:rPr>
        <w:t>7  14</w:t>
      </w:r>
      <w:proofErr w:type="gramEnd"/>
      <w:r w:rsidRPr="00D15408">
        <w:rPr>
          <w:lang w:val="en-US"/>
        </w:rPr>
        <w:t xml:space="preserve">   0   0   4   0   1   0   0   2   0</w:t>
      </w:r>
    </w:p>
    <w:p w14:paraId="55FFB4C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473      0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4DC6271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474      2   0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7   7   0   0   5   0   3   2   0   0   0</w:t>
      </w:r>
    </w:p>
    <w:p w14:paraId="45D70C3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475    123   1   7   </w:t>
      </w:r>
      <w:proofErr w:type="gramStart"/>
      <w:r w:rsidRPr="00D15408">
        <w:rPr>
          <w:lang w:val="en-US"/>
        </w:rPr>
        <w:t>1  20</w:t>
      </w:r>
      <w:proofErr w:type="gramEnd"/>
      <w:r w:rsidRPr="00D15408">
        <w:rPr>
          <w:lang w:val="en-US"/>
        </w:rPr>
        <w:t xml:space="preserve">  10   0   0   5   0   3   0   0   2   0</w:t>
      </w:r>
    </w:p>
    <w:p w14:paraId="65FCE99B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476      0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16   0   0   0   0   7   0   1   4   0   0   0</w:t>
      </w:r>
    </w:p>
    <w:p w14:paraId="329AC5A9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477     63   </w:t>
      </w:r>
      <w:proofErr w:type="gramStart"/>
      <w:r w:rsidRPr="00D15408">
        <w:rPr>
          <w:lang w:val="en-US"/>
        </w:rPr>
        <w:t>0  10</w:t>
      </w:r>
      <w:proofErr w:type="gramEnd"/>
      <w:r w:rsidRPr="00D15408">
        <w:rPr>
          <w:lang w:val="en-US"/>
        </w:rPr>
        <w:t xml:space="preserve">  17   0  14   0   0   7   0   2   0   0   0   0</w:t>
      </w:r>
    </w:p>
    <w:p w14:paraId="769DC2E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707     63   0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20  14   0   0   4   0   3   0   0   0   0</w:t>
      </w:r>
    </w:p>
    <w:p w14:paraId="1D4A0D7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717     63   0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3CF2DB3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727     67   0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4BD03F5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737     73   0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0F1AEA9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747     63   0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16A556C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757    101   0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5FFDE5A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767    472   0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2A612D9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 777     63   0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0   0   0   0   7   0   1   0   0   0   0</w:t>
      </w:r>
    </w:p>
    <w:p w14:paraId="6D1DAF9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1217    113   0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26E75D7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1237    113   0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14F8D3D4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1257    113   0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28E337B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1277    113   0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2FDC6CA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1300 177760   0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17  17   0   0   5   4   3   2   0   0   0</w:t>
      </w:r>
    </w:p>
    <w:p w14:paraId="3641E77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1301      0   0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 0  16   0   0   7   0   2   3   0   0   0</w:t>
      </w:r>
    </w:p>
    <w:p w14:paraId="195A7A8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1302     17   0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16  16   0   0   5   4   3   2   0   0   0</w:t>
      </w:r>
    </w:p>
    <w:p w14:paraId="3F1C72C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1303    113   1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16  17   0   0   1   3   2   0   0   0   0</w:t>
      </w:r>
    </w:p>
    <w:p w14:paraId="416B0F6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1317    113   0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433BED7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1337    113   0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6D10D2E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1357   1300   0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13  14   0   0   1   0   3   0   1   0   0</w:t>
      </w:r>
    </w:p>
    <w:p w14:paraId="3977D35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1377    113   0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0  14   0   0   7   4   3   0   0   0   0</w:t>
      </w:r>
    </w:p>
    <w:p w14:paraId="44F482E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1400    160   0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734EDC3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1401    160   0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336407D2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1402    160   0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1F8CE047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1403    160   0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7A84C73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lastRenderedPageBreak/>
        <w:t xml:space="preserve">1404    160   0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52DBE83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1405    160   0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59677DD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1406    160   0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7253530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1407    160   0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01A44C85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1411      0   0   </w:t>
      </w:r>
      <w:proofErr w:type="gramStart"/>
      <w:r w:rsidRPr="00D15408">
        <w:rPr>
          <w:lang w:val="en-US"/>
        </w:rPr>
        <w:t>0  16</w:t>
      </w:r>
      <w:proofErr w:type="gramEnd"/>
      <w:r w:rsidRPr="00D15408">
        <w:rPr>
          <w:lang w:val="en-US"/>
        </w:rPr>
        <w:t xml:space="preserve">  17   0   0   0   4   0   1   0   3   0   0</w:t>
      </w:r>
    </w:p>
    <w:p w14:paraId="1718473C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>1412   1415   0   0   3   0   0   0   0   0   0   1   0   0   0   0</w:t>
      </w:r>
    </w:p>
    <w:p w14:paraId="1971962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>1413    160   1   2   3   0   0   0   0   0   0   1   0   0   0   0</w:t>
      </w:r>
    </w:p>
    <w:p w14:paraId="359919FD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1414    160   0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13   7   0   0   1   0   3   0   0   0   0</w:t>
      </w:r>
    </w:p>
    <w:p w14:paraId="4D86BE4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1415    160   0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13   7   0   0   1   0   3   0   0   0   0</w:t>
      </w:r>
    </w:p>
    <w:p w14:paraId="453DED1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1600    160   0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73BDD356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1601    160   0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546182BA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1602    160   0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3BE0F66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1603   1411   0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4059CFA5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1604    160   0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507FBAF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1605    160   0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4F338CC3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1606    160   0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07ABED2F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1607    160   0   </w:t>
      </w:r>
      <w:proofErr w:type="gramStart"/>
      <w:r w:rsidRPr="00D15408">
        <w:rPr>
          <w:lang w:val="en-US"/>
        </w:rPr>
        <w:t>7  17</w:t>
      </w:r>
      <w:proofErr w:type="gramEnd"/>
      <w:r w:rsidRPr="00D15408">
        <w:rPr>
          <w:lang w:val="en-US"/>
        </w:rPr>
        <w:t xml:space="preserve">   0   0   0   0   0   0   1   0   0   0   0</w:t>
      </w:r>
    </w:p>
    <w:p w14:paraId="69B6DD78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2077    162   0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0   0   0   0   0   4   1   0   0   0   0</w:t>
      </w:r>
    </w:p>
    <w:p w14:paraId="275B23AE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2177    162   0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0   0   0   0   0   4   1   0   0   0   0</w:t>
      </w:r>
    </w:p>
    <w:p w14:paraId="6E7490F1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2277    300   0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0   6   0   0   7   0   1   0   0   0   0</w:t>
      </w:r>
    </w:p>
    <w:p w14:paraId="08E95960" w14:textId="77777777" w:rsidR="00D15408" w:rsidRPr="00D15408" w:rsidRDefault="00D15408" w:rsidP="00D15408">
      <w:pPr>
        <w:pStyle w:val="afffff7"/>
        <w:rPr>
          <w:lang w:val="en-US"/>
        </w:rPr>
      </w:pPr>
      <w:r w:rsidRPr="00D15408">
        <w:rPr>
          <w:lang w:val="en-US"/>
        </w:rPr>
        <w:t xml:space="preserve">2377    162   0   </w:t>
      </w:r>
      <w:proofErr w:type="gramStart"/>
      <w:r w:rsidRPr="00D15408">
        <w:rPr>
          <w:lang w:val="en-US"/>
        </w:rPr>
        <w:t>0  17</w:t>
      </w:r>
      <w:proofErr w:type="gramEnd"/>
      <w:r w:rsidRPr="00D15408">
        <w:rPr>
          <w:lang w:val="en-US"/>
        </w:rPr>
        <w:t xml:space="preserve">   0  15   0   0   7   4   1   0   0   0   0</w:t>
      </w:r>
    </w:p>
    <w:p w14:paraId="7B167A09" w14:textId="77777777" w:rsidR="008D3F05" w:rsidRPr="00453F91" w:rsidRDefault="008D3F05" w:rsidP="00D15408">
      <w:pPr>
        <w:pStyle w:val="afffff7"/>
        <w:rPr>
          <w:lang w:val="en-US"/>
        </w:rPr>
      </w:pPr>
      <w:r w:rsidRPr="00453F91">
        <w:rPr>
          <w:lang w:val="en-US"/>
        </w:rPr>
        <w:br w:type="page"/>
      </w:r>
    </w:p>
    <w:p w14:paraId="28549405" w14:textId="77777777" w:rsidR="00F059B0" w:rsidRPr="00453F91" w:rsidRDefault="00E90B75" w:rsidP="003D7BE2">
      <w:pPr>
        <w:pStyle w:val="10"/>
        <w:rPr>
          <w:lang w:val="en-US"/>
        </w:rPr>
      </w:pPr>
      <w:bookmarkStart w:id="26" w:name="_Toc137250587"/>
      <w:r w:rsidRPr="00453F91">
        <w:rPr>
          <w:lang w:val="en-US"/>
        </w:rPr>
        <w:lastRenderedPageBreak/>
        <w:t xml:space="preserve">4 </w:t>
      </w:r>
      <w:r w:rsidR="00F059B0">
        <w:t>Протокол</w:t>
      </w:r>
      <w:r w:rsidR="00F059B0" w:rsidRPr="00453F91">
        <w:rPr>
          <w:lang w:val="en-US"/>
        </w:rPr>
        <w:t xml:space="preserve"> </w:t>
      </w:r>
      <w:r w:rsidR="00F059B0">
        <w:t>отладки</w:t>
      </w:r>
      <w:bookmarkEnd w:id="25"/>
      <w:bookmarkEnd w:id="26"/>
    </w:p>
    <w:p w14:paraId="4FBF5B42" w14:textId="77777777" w:rsidR="001D76B8" w:rsidRPr="007773FA" w:rsidRDefault="001D76B8" w:rsidP="001D76B8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773FA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773FA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7773FA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773FA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773FA">
        <w:rPr>
          <w:lang w:val="en-US" w:eastAsia="ru-RU"/>
        </w:rPr>
        <w:t xml:space="preserve"> 5.</w:t>
      </w:r>
    </w:p>
    <w:p w14:paraId="7B1CCBD7" w14:textId="77777777" w:rsidR="001D76B8" w:rsidRPr="001D76B8" w:rsidRDefault="001D76B8" w:rsidP="001D76B8">
      <w:pPr>
        <w:pStyle w:val="af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693"/>
        <w:gridCol w:w="1276"/>
        <w:gridCol w:w="4218"/>
      </w:tblGrid>
      <w:tr w:rsidR="001D76B8" w:rsidRPr="001D76B8" w14:paraId="1A97F8EA" w14:textId="77777777" w:rsidTr="00AE205D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1AC4E148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693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0E034979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2F2650EB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BFB166B" w14:textId="77777777" w:rsidR="001D76B8" w:rsidRPr="001D76B8" w:rsidRDefault="001D76B8" w:rsidP="00AE205D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1D76B8" w:rsidRPr="001D76B8" w14:paraId="12AE74CF" w14:textId="77777777" w:rsidTr="00AE205D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334EE2A" w14:textId="77777777" w:rsidR="001D76B8" w:rsidRPr="00A73968" w:rsidRDefault="00A73968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A1B433" w14:textId="77777777" w:rsidR="001D76B8" w:rsidRPr="00961C47" w:rsidRDefault="00445845" w:rsidP="003C314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ADD</w:t>
            </w:r>
            <w:r w:rsidR="00527CAD">
              <w:rPr>
                <w:lang w:eastAsia="ru-RU"/>
              </w:rPr>
              <w:t xml:space="preserve"> </w:t>
            </w:r>
            <w:r w:rsidR="00961C47">
              <w:rPr>
                <w:lang w:eastAsia="ru-RU"/>
              </w:rPr>
              <w:t>(</w:t>
            </w:r>
            <w:r w:rsidR="00527CAD">
              <w:rPr>
                <w:lang w:val="en-US"/>
              </w:rPr>
              <w:t>R</w:t>
            </w:r>
            <w:proofErr w:type="gramStart"/>
            <w:r w:rsidR="00AE205D">
              <w:rPr>
                <w:lang w:val="en-US"/>
              </w:rPr>
              <w:t>2</w:t>
            </w:r>
            <w:r w:rsidR="00961C47">
              <w:t>)</w:t>
            </w:r>
            <w:r w:rsidR="00AE205D">
              <w:rPr>
                <w:lang w:val="en-US"/>
              </w:rPr>
              <w:t>+</w:t>
            </w:r>
            <w:proofErr w:type="gramEnd"/>
            <w:r w:rsidR="00527CAD">
              <w:rPr>
                <w:lang w:eastAsia="ru-RU"/>
              </w:rPr>
              <w:t>,</w:t>
            </w:r>
            <w:r>
              <w:t xml:space="preserve"> </w:t>
            </w:r>
            <w:r w:rsidR="00961C47">
              <w:t>-</w:t>
            </w:r>
            <w:r w:rsidR="00AE205D">
              <w:rPr>
                <w:lang w:val="en-US"/>
              </w:rPr>
              <w:t>@</w:t>
            </w:r>
            <w:r w:rsidR="007708C8">
              <w:t>(</w:t>
            </w:r>
            <w:r w:rsidR="00AE205D">
              <w:rPr>
                <w:lang w:val="en-US"/>
              </w:rPr>
              <w:t>R5</w:t>
            </w:r>
            <w:r w:rsidR="007708C8"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8AD46E" w14:textId="77777777" w:rsidR="001D76B8" w:rsidRPr="00F611C1" w:rsidRDefault="00445845" w:rsidP="00AE205D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6</w:t>
            </w:r>
            <w:r w:rsidR="00AE205D">
              <w:rPr>
                <w:lang w:val="en-US" w:eastAsia="ru-RU"/>
              </w:rPr>
              <w:t>2255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70459E0" w14:textId="77777777" w:rsidR="00527CAD" w:rsidRPr="001D76B8" w:rsidRDefault="00961C47" w:rsidP="00527CAD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Сложение</w:t>
            </w:r>
            <w:r w:rsidR="00527CAD">
              <w:rPr>
                <w:lang w:eastAsia="ru-RU"/>
              </w:rPr>
              <w:t>.</w:t>
            </w:r>
            <w:r w:rsidR="00527CAD" w:rsidRPr="001D76B8">
              <w:rPr>
                <w:lang w:eastAsia="ru-RU"/>
              </w:rPr>
              <w:t xml:space="preserve"> Адресация:</w:t>
            </w:r>
          </w:p>
          <w:p w14:paraId="5CF8BF04" w14:textId="77777777" w:rsidR="00527CAD" w:rsidRDefault="00527CAD" w:rsidP="00527CAD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 w:rsidR="00AE205D">
              <w:t xml:space="preserve">Прямая автоинкрементная </w:t>
            </w:r>
            <w:r>
              <w:t xml:space="preserve">адресация </w:t>
            </w:r>
          </w:p>
          <w:p w14:paraId="4DC4D1B9" w14:textId="77777777" w:rsidR="001D76B8" w:rsidRPr="003C3144" w:rsidRDefault="00527CAD" w:rsidP="00561B71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AE205D">
              <w:t xml:space="preserve">Косвенная </w:t>
            </w:r>
            <w:r w:rsidR="003C3144">
              <w:t>авто</w:t>
            </w:r>
            <w:r w:rsidR="00961C47">
              <w:t>де</w:t>
            </w:r>
            <w:r w:rsidR="003C3144">
              <w:t xml:space="preserve">крементная </w:t>
            </w:r>
            <w:r>
              <w:t>адресация</w:t>
            </w:r>
          </w:p>
        </w:tc>
      </w:tr>
      <w:tr w:rsidR="00A73968" w:rsidRPr="001D76B8" w14:paraId="7733DBE3" w14:textId="77777777" w:rsidTr="00AE205D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9C3F16E" w14:textId="77777777" w:rsidR="00A73968" w:rsidRPr="00A73968" w:rsidRDefault="00A73968" w:rsidP="00A91A17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11E6B1" w14:textId="77777777" w:rsidR="00A73968" w:rsidRPr="00AE205D" w:rsidRDefault="00A73968" w:rsidP="00445845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/>
              </w:rPr>
              <w:t>B</w:t>
            </w:r>
            <w:r w:rsidR="00561B71">
              <w:rPr>
                <w:lang w:val="en-US"/>
              </w:rPr>
              <w:t>LOS</w:t>
            </w:r>
            <w:r w:rsidRPr="00F611C1">
              <w:t xml:space="preserve"> </w:t>
            </w:r>
            <w:r w:rsidR="0054546D">
              <w:t>4</w:t>
            </w:r>
            <w:r w:rsidR="00AE205D">
              <w:rPr>
                <w:lang w:val="en-US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CC1D6C" w14:textId="77777777" w:rsidR="00A73968" w:rsidRPr="00AE205D" w:rsidRDefault="00A73968" w:rsidP="0054546D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 w:rsidR="00561B71">
              <w:rPr>
                <w:lang w:val="en-US" w:eastAsia="ru-RU"/>
              </w:rPr>
              <w:t>014</w:t>
            </w:r>
            <w:r w:rsidR="0054546D">
              <w:rPr>
                <w:lang w:eastAsia="ru-RU"/>
              </w:rPr>
              <w:t>4</w:t>
            </w:r>
            <w:r w:rsidR="00AE205D">
              <w:rPr>
                <w:lang w:val="en-US" w:eastAsia="ru-RU"/>
              </w:rPr>
              <w:t>0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B917B4B" w14:textId="77777777" w:rsidR="00A73968" w:rsidRPr="00561B71" w:rsidRDefault="00A73968" w:rsidP="007708C8">
            <w:pPr>
              <w:pStyle w:val="af"/>
              <w:ind w:firstLine="0"/>
              <w:jc w:val="left"/>
              <w:rPr>
                <w:lang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 w:rsidR="00445845">
              <w:rPr>
                <w:lang w:val="en-US"/>
              </w:rPr>
              <w:t>Z</w:t>
            </w:r>
            <w:r w:rsidR="007708C8">
              <w:rPr>
                <w:lang w:val="en-US"/>
              </w:rPr>
              <w:t>vC</w:t>
            </w:r>
            <w:r w:rsidR="005F6D10">
              <w:rPr>
                <w:lang w:val="en-US"/>
              </w:rPr>
              <w:t>=</w:t>
            </w:r>
            <w:r w:rsidR="00561B71">
              <w:t>1</w:t>
            </w:r>
          </w:p>
        </w:tc>
      </w:tr>
      <w:tr w:rsidR="00D61976" w:rsidRPr="001D76B8" w14:paraId="28AB121F" w14:textId="77777777" w:rsidTr="00AE205D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55B9361" w14:textId="45E30102" w:rsidR="00D61976" w:rsidRPr="00D61976" w:rsidRDefault="00D61976" w:rsidP="00A91A17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31E342" w14:textId="66F4E335" w:rsidR="00D61976" w:rsidRDefault="00D61976" w:rsidP="00445845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SEZ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E8077B" w14:textId="6EBCE687" w:rsidR="00D61976" w:rsidRPr="00657BBD" w:rsidRDefault="00D61976" w:rsidP="0054546D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t>00026</w:t>
            </w:r>
            <w:r w:rsidR="00657BBD">
              <w:rPr>
                <w:lang w:val="en-US"/>
              </w:rPr>
              <w:t>4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173F5D8" w14:textId="29A9F681" w:rsidR="00D61976" w:rsidRPr="00F611C1" w:rsidRDefault="00D61976" w:rsidP="007708C8">
            <w:pPr>
              <w:pStyle w:val="af"/>
              <w:ind w:firstLine="0"/>
              <w:jc w:val="left"/>
            </w:pPr>
            <w:r>
              <w:t>Установка разряда нуля “Z”</w:t>
            </w:r>
          </w:p>
        </w:tc>
      </w:tr>
    </w:tbl>
    <w:p w14:paraId="1B878608" w14:textId="77777777" w:rsidR="001D76B8" w:rsidRPr="001D76B8" w:rsidRDefault="001D76B8" w:rsidP="005F6D10">
      <w:pPr>
        <w:pStyle w:val="af"/>
        <w:spacing w:before="360" w:after="0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D76B8" w:rsidRPr="001D76B8" w14:paraId="417884B6" w14:textId="77777777" w:rsidTr="004649F8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92DB068" w14:textId="77777777"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28D554E8" w14:textId="77777777"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1B271AEE" w14:textId="77777777"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640DD59" w14:textId="77777777"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5F6D10" w:rsidRPr="001D76B8" w14:paraId="084CB256" w14:textId="77777777" w:rsidTr="0056301D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880ABD" w14:textId="77777777" w:rsidR="005F6D10" w:rsidRPr="00561B71" w:rsidRDefault="005F6D10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14:paraId="4910DF95" w14:textId="77777777" w:rsidR="005F6D10" w:rsidRPr="00561B71" w:rsidRDefault="005F6D10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275E38B0" w14:textId="77777777" w:rsidR="005F6D10" w:rsidRPr="00561B71" w:rsidRDefault="005F6D10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4B17E71" w14:textId="77777777" w:rsidR="005F6D10" w:rsidRPr="00561B71" w:rsidRDefault="005F6D10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02</w:t>
            </w:r>
          </w:p>
        </w:tc>
      </w:tr>
      <w:tr w:rsidR="005F6D10" w:rsidRPr="001D76B8" w14:paraId="0ECE88F2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1623555" w14:textId="77777777" w:rsidR="005F6D10" w:rsidRPr="00561B71" w:rsidRDefault="005F6D10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2FA4B82D" w14:textId="77777777" w:rsidR="005F6D10" w:rsidRPr="00AE205D" w:rsidRDefault="005F6D10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R</w:t>
            </w:r>
            <w:r w:rsidR="00AE205D">
              <w:rPr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14:paraId="5D3A55F6" w14:textId="77777777" w:rsidR="005F6D10" w:rsidRPr="00561B71" w:rsidRDefault="00561B71" w:rsidP="00FF2058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200ABE1" w14:textId="77777777" w:rsidR="005F6D10" w:rsidRPr="00561B71" w:rsidRDefault="003C3144" w:rsidP="00AE205D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130</w:t>
            </w:r>
            <w:r w:rsidR="00AE205D">
              <w:rPr>
                <w:lang w:eastAsia="ru-RU"/>
              </w:rPr>
              <w:t>4</w:t>
            </w:r>
          </w:p>
        </w:tc>
      </w:tr>
      <w:tr w:rsidR="00561B71" w:rsidRPr="001D76B8" w14:paraId="59A9DC83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46853DA" w14:textId="77777777" w:rsidR="00561B71" w:rsidRPr="00561B71" w:rsidRDefault="00561B71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165A4EA" w14:textId="77777777" w:rsidR="00561B71" w:rsidRPr="00561B71" w:rsidRDefault="00561B71" w:rsidP="00453F91">
            <w:pPr>
              <w:pStyle w:val="af"/>
              <w:ind w:firstLine="0"/>
              <w:rPr>
                <w:lang w:eastAsia="ru-RU"/>
              </w:rPr>
            </w:pPr>
            <w:proofErr w:type="gramStart"/>
            <w:r w:rsidRPr="00561B71">
              <w:rPr>
                <w:lang w:eastAsia="ru-RU"/>
              </w:rPr>
              <w:t>A(</w:t>
            </w:r>
            <w:proofErr w:type="gramEnd"/>
            <w:r>
              <w:rPr>
                <w:lang w:val="en-US" w:eastAsia="ru-RU"/>
              </w:rPr>
              <w:t>1302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4374933A" w14:textId="77777777" w:rsidR="00561B71" w:rsidRPr="00961C47" w:rsidRDefault="00AE205D" w:rsidP="00453F9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177770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A40F953" w14:textId="77777777" w:rsidR="00561B71" w:rsidRPr="00561B71" w:rsidRDefault="00961C47" w:rsidP="00AE205D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17777</w:t>
            </w:r>
            <w:r w:rsidR="00AE205D">
              <w:rPr>
                <w:lang w:eastAsia="ru-RU"/>
              </w:rPr>
              <w:t>0</w:t>
            </w:r>
          </w:p>
        </w:tc>
      </w:tr>
      <w:tr w:rsidR="00561B71" w:rsidRPr="001D76B8" w14:paraId="43CB474A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47D74FD" w14:textId="77777777" w:rsidR="00561B71" w:rsidRPr="00561B71" w:rsidRDefault="00561B71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BFE013A" w14:textId="77777777" w:rsidR="00561B71" w:rsidRPr="00AE205D" w:rsidRDefault="00561B71" w:rsidP="00453F91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R</w:t>
            </w:r>
            <w:r w:rsidR="00AE205D">
              <w:rPr>
                <w:lang w:eastAsia="ru-RU"/>
              </w:rPr>
              <w:t>5</w:t>
            </w:r>
          </w:p>
        </w:tc>
        <w:tc>
          <w:tcPr>
            <w:tcW w:w="1914" w:type="dxa"/>
            <w:shd w:val="clear" w:color="auto" w:fill="auto"/>
          </w:tcPr>
          <w:p w14:paraId="1A81D674" w14:textId="77777777" w:rsidR="00561B71" w:rsidRPr="0054546D" w:rsidRDefault="0054546D" w:rsidP="00453F9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</w:t>
            </w:r>
            <w:r>
              <w:rPr>
                <w:lang w:eastAsia="ru-RU"/>
              </w:rPr>
              <w:t>10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20CE574" w14:textId="77777777" w:rsidR="00561B71" w:rsidRPr="00961C47" w:rsidRDefault="00561B71" w:rsidP="00453F91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13</w:t>
            </w:r>
            <w:r w:rsidR="0054546D">
              <w:rPr>
                <w:lang w:eastAsia="ru-RU"/>
              </w:rPr>
              <w:t>06</w:t>
            </w:r>
          </w:p>
        </w:tc>
      </w:tr>
      <w:tr w:rsidR="007708C8" w:rsidRPr="001D76B8" w14:paraId="05E8E5B0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87ACBE8" w14:textId="77777777" w:rsidR="007708C8" w:rsidRPr="00561B71" w:rsidRDefault="007708C8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9ED74F2" w14:textId="77777777" w:rsidR="007708C8" w:rsidRPr="00561B71" w:rsidRDefault="007708C8" w:rsidP="00453F91">
            <w:pPr>
              <w:pStyle w:val="af"/>
              <w:ind w:firstLine="0"/>
              <w:rPr>
                <w:lang w:eastAsia="ru-RU"/>
              </w:rPr>
            </w:pPr>
            <w:proofErr w:type="gramStart"/>
            <w:r w:rsidRPr="00561B71">
              <w:rPr>
                <w:lang w:eastAsia="ru-RU"/>
              </w:rPr>
              <w:t>A(</w:t>
            </w:r>
            <w:proofErr w:type="gramEnd"/>
            <w:r w:rsidR="00561B71">
              <w:rPr>
                <w:lang w:val="en-US" w:eastAsia="ru-RU"/>
              </w:rPr>
              <w:t>1306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35AC56CF" w14:textId="77777777" w:rsidR="007708C8" w:rsidRPr="00961C47" w:rsidRDefault="00961C47" w:rsidP="00453F9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10170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F8B1672" w14:textId="77777777" w:rsidR="007708C8" w:rsidRPr="00961C47" w:rsidRDefault="00AE205D" w:rsidP="00453F9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10170</w:t>
            </w:r>
          </w:p>
        </w:tc>
      </w:tr>
      <w:tr w:rsidR="00AE205D" w:rsidRPr="001D76B8" w14:paraId="1710F0A2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2C05559" w14:textId="77777777" w:rsidR="00AE205D" w:rsidRPr="00561B71" w:rsidRDefault="00AE205D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7970AF4" w14:textId="77777777" w:rsidR="00AE205D" w:rsidRPr="00561B71" w:rsidRDefault="00AE205D" w:rsidP="0054546D">
            <w:pPr>
              <w:pStyle w:val="af"/>
              <w:ind w:firstLine="0"/>
              <w:rPr>
                <w:lang w:eastAsia="ru-RU"/>
              </w:rPr>
            </w:pPr>
            <w:proofErr w:type="gramStart"/>
            <w:r w:rsidRPr="00561B71">
              <w:rPr>
                <w:lang w:eastAsia="ru-RU"/>
              </w:rPr>
              <w:t>A(</w:t>
            </w:r>
            <w:proofErr w:type="gramEnd"/>
            <w:r>
              <w:rPr>
                <w:lang w:eastAsia="ru-RU"/>
              </w:rPr>
              <w:t>10170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388C0164" w14:textId="77777777" w:rsidR="00AE205D" w:rsidRPr="00961C47" w:rsidRDefault="00AE205D" w:rsidP="0054546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E1E2F7E" w14:textId="77777777" w:rsidR="00AE205D" w:rsidRPr="00961C47" w:rsidRDefault="00AE205D" w:rsidP="0054546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E205D" w:rsidRPr="001D76B8" w14:paraId="4758073F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FEC3410" w14:textId="77777777" w:rsidR="00AE205D" w:rsidRPr="00561B71" w:rsidRDefault="00AE205D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23965961" w14:textId="77777777" w:rsidR="00AE205D" w:rsidRPr="00561B71" w:rsidRDefault="00AE205D" w:rsidP="00453F91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59EF929D" w14:textId="77777777" w:rsidR="00AE205D" w:rsidRPr="00561B71" w:rsidRDefault="00AE205D" w:rsidP="00453F91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6D86999" w14:textId="77777777" w:rsidR="00AE205D" w:rsidRPr="00561B71" w:rsidRDefault="00AE205D" w:rsidP="00561B71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1</w:t>
            </w:r>
          </w:p>
        </w:tc>
      </w:tr>
      <w:tr w:rsidR="00AE205D" w:rsidRPr="001D76B8" w14:paraId="57D0754F" w14:textId="77777777" w:rsidTr="0056301D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71ACE9C" w14:textId="77777777" w:rsidR="00AE205D" w:rsidRPr="00561B71" w:rsidRDefault="00AE205D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7A74FE86" w14:textId="77777777" w:rsidR="00AE205D" w:rsidRPr="00561B71" w:rsidRDefault="00AE205D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7555624C" w14:textId="77777777" w:rsidR="00AE205D" w:rsidRPr="00561B71" w:rsidRDefault="00AE205D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2002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7A8F51E" w14:textId="77777777" w:rsidR="00AE205D" w:rsidRPr="00961C47" w:rsidRDefault="0054546D" w:rsidP="00AE205D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</w:t>
            </w:r>
            <w:r>
              <w:rPr>
                <w:lang w:eastAsia="ru-RU"/>
              </w:rPr>
              <w:t>104</w:t>
            </w:r>
          </w:p>
        </w:tc>
      </w:tr>
      <w:tr w:rsidR="00AE205D" w:rsidRPr="001D76B8" w14:paraId="27E26C71" w14:textId="77777777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33149BD" w14:textId="77777777" w:rsidR="00AE205D" w:rsidRPr="00561B71" w:rsidRDefault="00AE205D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4E6C308" w14:textId="77777777" w:rsidR="00AE205D" w:rsidRPr="00561B71" w:rsidRDefault="00AE205D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63D4EEFC" w14:textId="77777777" w:rsidR="00AE205D" w:rsidRPr="00561B71" w:rsidRDefault="00AE205D" w:rsidP="00561B71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AE114A8" w14:textId="77777777" w:rsidR="00AE205D" w:rsidRPr="00561B71" w:rsidRDefault="00AE205D" w:rsidP="00A91A1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</w:p>
        </w:tc>
      </w:tr>
      <w:tr w:rsidR="00D61976" w:rsidRPr="001D76B8" w14:paraId="2A9479B6" w14:textId="77777777" w:rsidTr="0056301D">
        <w:trPr>
          <w:trHeight w:val="598"/>
        </w:trPr>
        <w:tc>
          <w:tcPr>
            <w:tcW w:w="191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E23E1B4" w14:textId="4BF908A8" w:rsidR="00D61976" w:rsidRPr="00D61976" w:rsidRDefault="00D61976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11966E97" w14:textId="2BCDECC6" w:rsidR="00D61976" w:rsidRPr="0083234A" w:rsidRDefault="00D61976" w:rsidP="00A91A1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Z</w:t>
            </w:r>
          </w:p>
        </w:tc>
        <w:tc>
          <w:tcPr>
            <w:tcW w:w="1914" w:type="dxa"/>
            <w:shd w:val="clear" w:color="auto" w:fill="auto"/>
          </w:tcPr>
          <w:p w14:paraId="531D532C" w14:textId="164E19CB" w:rsidR="00D61976" w:rsidRPr="003F32FE" w:rsidRDefault="003F32FE" w:rsidP="00561B7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70CA14B" w14:textId="33AFF9EA" w:rsidR="00D61976" w:rsidRPr="003F32FE" w:rsidRDefault="003F32FE" w:rsidP="00A91A17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</w:tbl>
    <w:p w14:paraId="3466E4D2" w14:textId="77777777" w:rsidR="00AE205D" w:rsidRDefault="00AE205D" w:rsidP="00961C47">
      <w:pPr>
        <w:pStyle w:val="afffff7"/>
      </w:pPr>
    </w:p>
    <w:p w14:paraId="6A6527D9" w14:textId="77777777" w:rsidR="00AE205D" w:rsidRDefault="00AE205D" w:rsidP="00961C47">
      <w:pPr>
        <w:pStyle w:val="afffff7"/>
      </w:pPr>
    </w:p>
    <w:p w14:paraId="45B6AEB0" w14:textId="77777777" w:rsidR="0054546D" w:rsidRPr="00C97CFB" w:rsidRDefault="0054546D" w:rsidP="0054546D">
      <w:pPr>
        <w:pStyle w:val="afffff7"/>
      </w:pPr>
      <w:r w:rsidRPr="00C97CFB">
        <w:t xml:space="preserve">Адрес старта                  </w:t>
      </w:r>
      <w:proofErr w:type="gramStart"/>
      <w:r w:rsidRPr="00C97CFB">
        <w:t xml:space="preserve">  :</w:t>
      </w:r>
      <w:proofErr w:type="gramEnd"/>
      <w:r w:rsidRPr="00C97CFB">
        <w:t xml:space="preserve"> 1</w:t>
      </w:r>
    </w:p>
    <w:p w14:paraId="0C585D46" w14:textId="77777777" w:rsidR="0054546D" w:rsidRPr="00C97CFB" w:rsidRDefault="0054546D" w:rsidP="0054546D">
      <w:pPr>
        <w:pStyle w:val="afffff7"/>
      </w:pPr>
      <w:r w:rsidRPr="00C97CFB">
        <w:t xml:space="preserve">Адрес окончания моделирования </w:t>
      </w:r>
      <w:proofErr w:type="gramStart"/>
      <w:r w:rsidRPr="00C97CFB">
        <w:t xml:space="preserve">  :</w:t>
      </w:r>
      <w:proofErr w:type="gramEnd"/>
      <w:r w:rsidRPr="00C97CFB">
        <w:t xml:space="preserve"> 12</w:t>
      </w:r>
    </w:p>
    <w:p w14:paraId="34FEF6E9" w14:textId="77777777" w:rsidR="0054546D" w:rsidRPr="00C97CFB" w:rsidRDefault="0054546D" w:rsidP="0054546D">
      <w:pPr>
        <w:pStyle w:val="afffff7"/>
      </w:pPr>
      <w:r w:rsidRPr="00C97CFB">
        <w:t xml:space="preserve">Количество тактов </w:t>
      </w:r>
      <w:proofErr w:type="gramStart"/>
      <w:r w:rsidRPr="00C97CFB">
        <w:t>моделирования :</w:t>
      </w:r>
      <w:proofErr w:type="gramEnd"/>
      <w:r w:rsidRPr="00C97CFB">
        <w:t xml:space="preserve"> 1000</w:t>
      </w:r>
    </w:p>
    <w:p w14:paraId="34531021" w14:textId="77777777" w:rsidR="0054546D" w:rsidRPr="00C97CFB" w:rsidRDefault="0054546D" w:rsidP="0054546D">
      <w:pPr>
        <w:pStyle w:val="afffff7"/>
      </w:pPr>
      <w:r w:rsidRPr="00C97CFB">
        <w:t>Пошаговое моделирование</w:t>
      </w:r>
    </w:p>
    <w:p w14:paraId="719E8067" w14:textId="77777777" w:rsidR="0054546D" w:rsidRPr="002240DF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</w:t>
      </w:r>
      <w:proofErr w:type="gramStart"/>
      <w:r w:rsidRPr="002240DF">
        <w:rPr>
          <w:lang w:val="en-US"/>
        </w:rPr>
        <w:t>0  =</w:t>
      </w:r>
      <w:proofErr w:type="gramEnd"/>
      <w:r w:rsidRPr="002240DF">
        <w:rPr>
          <w:lang w:val="en-US"/>
        </w:rPr>
        <w:t xml:space="preserve">     0  </w:t>
      </w:r>
      <w:r w:rsidRPr="00C97CFB">
        <w:rPr>
          <w:lang w:val="en-US"/>
        </w:rPr>
        <w:t>R</w:t>
      </w:r>
      <w:r w:rsidRPr="002240DF">
        <w:rPr>
          <w:lang w:val="en-US"/>
        </w:rPr>
        <w:t xml:space="preserve">1  =     0  </w:t>
      </w:r>
      <w:r w:rsidRPr="00C97CFB">
        <w:rPr>
          <w:lang w:val="en-US"/>
        </w:rPr>
        <w:t>R</w:t>
      </w:r>
      <w:r w:rsidRPr="002240DF">
        <w:rPr>
          <w:lang w:val="en-US"/>
        </w:rPr>
        <w:t xml:space="preserve">2  =  1302  </w:t>
      </w:r>
      <w:r w:rsidRPr="00C97CFB">
        <w:rPr>
          <w:lang w:val="en-US"/>
        </w:rPr>
        <w:t>R</w:t>
      </w:r>
      <w:r w:rsidRPr="002240DF">
        <w:rPr>
          <w:lang w:val="en-US"/>
        </w:rPr>
        <w:t xml:space="preserve">3  =     0  </w:t>
      </w:r>
      <w:r w:rsidRPr="00C97CFB">
        <w:rPr>
          <w:lang w:val="en-US"/>
        </w:rPr>
        <w:t>R</w:t>
      </w:r>
      <w:r w:rsidRPr="002240DF">
        <w:rPr>
          <w:lang w:val="en-US"/>
        </w:rPr>
        <w:t xml:space="preserve">4  =     0  </w:t>
      </w:r>
      <w:r w:rsidRPr="00C97CFB">
        <w:rPr>
          <w:lang w:val="en-US"/>
        </w:rPr>
        <w:t>R</w:t>
      </w:r>
      <w:r w:rsidRPr="002240DF">
        <w:rPr>
          <w:lang w:val="en-US"/>
        </w:rPr>
        <w:t>5  =  1310</w:t>
      </w:r>
    </w:p>
    <w:p w14:paraId="68B0D505" w14:textId="77777777" w:rsidR="0054546D" w:rsidRPr="00C97CFB" w:rsidRDefault="0054546D" w:rsidP="0054546D">
      <w:pPr>
        <w:pStyle w:val="afffff7"/>
        <w:rPr>
          <w:lang w:val="en-US"/>
        </w:rPr>
      </w:pPr>
      <w:r w:rsidRPr="002240DF">
        <w:rPr>
          <w:lang w:val="en-US"/>
        </w:rPr>
        <w:t xml:space="preserve">  </w:t>
      </w:r>
      <w:r w:rsidRPr="00C97CFB">
        <w:rPr>
          <w:lang w:val="en-US"/>
        </w:rPr>
        <w:t>R</w:t>
      </w:r>
      <w:proofErr w:type="gramStart"/>
      <w:r w:rsidRPr="00C97CFB">
        <w:rPr>
          <w:lang w:val="en-US"/>
        </w:rPr>
        <w:t>6  =</w:t>
      </w:r>
      <w:proofErr w:type="gramEnd"/>
      <w:r w:rsidRPr="00C97CFB">
        <w:rPr>
          <w:lang w:val="en-US"/>
        </w:rPr>
        <w:t xml:space="preserve">     0  R7  =     0  R10 =     0  R11 =     0  R12 =     0  R13 =     0</w:t>
      </w:r>
    </w:p>
    <w:p w14:paraId="62E9065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R14 =     </w:t>
      </w:r>
      <w:proofErr w:type="gramStart"/>
      <w:r w:rsidRPr="00C97CFB">
        <w:rPr>
          <w:lang w:val="en-US"/>
        </w:rPr>
        <w:t>0  R</w:t>
      </w:r>
      <w:proofErr w:type="gramEnd"/>
      <w:r w:rsidRPr="00C97CFB">
        <w:rPr>
          <w:lang w:val="en-US"/>
        </w:rPr>
        <w:t>15 =     0  R16 =     0  R17 =     0  RQ  =     0  RK  =     0</w:t>
      </w:r>
    </w:p>
    <w:p w14:paraId="20A53C8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   0  BI  = 62255  ZI  =     0  DBC =     0</w:t>
      </w:r>
    </w:p>
    <w:p w14:paraId="7E0FE9B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 2  RA  =     0  ST0 =     0</w:t>
      </w:r>
    </w:p>
    <w:p w14:paraId="4386408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1065C76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2BA027F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0  PQ0 =     0</w:t>
      </w:r>
    </w:p>
    <w:p w14:paraId="3A291ABF" w14:textId="77777777" w:rsidR="0054546D" w:rsidRPr="00C97CFB" w:rsidRDefault="0054546D" w:rsidP="0054546D">
      <w:pPr>
        <w:pStyle w:val="afffff7"/>
        <w:rPr>
          <w:lang w:val="en-US"/>
        </w:rPr>
      </w:pPr>
    </w:p>
    <w:p w14:paraId="55F3F53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B12308C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>1    121   1   7   1   0   0   0   0   0   0   1   0   0   0   0</w:t>
      </w:r>
    </w:p>
    <w:p w14:paraId="53DD12DF" w14:textId="77777777" w:rsidR="0054546D" w:rsidRPr="001235A2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121  TAKT</w:t>
      </w:r>
      <w:proofErr w:type="gramEnd"/>
      <w:r w:rsidRPr="00C97CFB">
        <w:t>=     1</w:t>
      </w:r>
    </w:p>
    <w:p w14:paraId="6329CEB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55EB932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   0  R7  =     0  R10 =     0  R11 =     0  R12 =     0  R13 =     0</w:t>
      </w:r>
    </w:p>
    <w:p w14:paraId="49781442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    0</w:t>
      </w:r>
    </w:p>
    <w:p w14:paraId="1EADF57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   0  BI  = 62255  ZI  =     0  DBC =     0</w:t>
      </w:r>
    </w:p>
    <w:p w14:paraId="12AE35F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121  CMK =   122  RA  =   121  ST0 =     2</w:t>
      </w:r>
    </w:p>
    <w:p w14:paraId="4058070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0C11DB3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2414117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0EDFFEE" w14:textId="77777777" w:rsidR="0054546D" w:rsidRPr="00C97CFB" w:rsidRDefault="0054546D" w:rsidP="0054546D">
      <w:pPr>
        <w:pStyle w:val="afffff7"/>
        <w:rPr>
          <w:lang w:val="en-US"/>
        </w:rPr>
      </w:pPr>
    </w:p>
    <w:p w14:paraId="35802C2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12B5E3E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121   1776   0   </w:t>
      </w:r>
      <w:proofErr w:type="gramStart"/>
      <w:r w:rsidRPr="00C97CFB">
        <w:t>0  16</w:t>
      </w:r>
      <w:proofErr w:type="gramEnd"/>
      <w:r w:rsidRPr="00C97CFB">
        <w:t xml:space="preserve">   0   6   0   0   7   0   3   2   0   0   0</w:t>
      </w:r>
    </w:p>
    <w:p w14:paraId="47CB2439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122  TAKT</w:t>
      </w:r>
      <w:proofErr w:type="gramEnd"/>
      <w:r w:rsidRPr="00C97CFB">
        <w:t>=     2</w:t>
      </w:r>
    </w:p>
    <w:p w14:paraId="5739854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54BB0E8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   0  R10 =     0  R11 =     0  R12 =     0  R13 =     0</w:t>
      </w:r>
    </w:p>
    <w:p w14:paraId="2729E036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    0</w:t>
      </w:r>
    </w:p>
    <w:p w14:paraId="0C8B38C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   0  BI  = 62255  ZI  =     0  DBC =  1776</w:t>
      </w:r>
    </w:p>
    <w:p w14:paraId="540F11B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1776</w:t>
      </w:r>
      <w:proofErr w:type="gramEnd"/>
      <w:r w:rsidRPr="00C97CFB">
        <w:rPr>
          <w:lang w:val="en-US"/>
        </w:rPr>
        <w:t xml:space="preserve">  CT  =     0  DBU =  1776  CMK =   123  RA  =  1776  ST0 =     2</w:t>
      </w:r>
    </w:p>
    <w:p w14:paraId="6127CCB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4EE5282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484319D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51424E1A" w14:textId="77777777" w:rsidR="0054546D" w:rsidRPr="00C97CFB" w:rsidRDefault="0054546D" w:rsidP="0054546D">
      <w:pPr>
        <w:pStyle w:val="afffff7"/>
        <w:rPr>
          <w:lang w:val="en-US"/>
        </w:rPr>
      </w:pPr>
    </w:p>
    <w:p w14:paraId="77BB19D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5FDBBB4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122   2000   1   </w:t>
      </w:r>
      <w:proofErr w:type="gramStart"/>
      <w:r w:rsidRPr="00C97CFB">
        <w:t>7  12</w:t>
      </w:r>
      <w:proofErr w:type="gramEnd"/>
      <w:r w:rsidRPr="00C97CFB">
        <w:t xml:space="preserve">   0   7   0   0   7   0   3   2   0   0   0</w:t>
      </w:r>
    </w:p>
    <w:p w14:paraId="0BAD6399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2  TAKT</w:t>
      </w:r>
      <w:proofErr w:type="gramEnd"/>
      <w:r w:rsidRPr="00C97CFB">
        <w:t>=     3</w:t>
      </w:r>
    </w:p>
    <w:p w14:paraId="15D2AA4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4DDAC9B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2000  R10 =     0  R11 =     0  R12 =     0  R13 =     0</w:t>
      </w:r>
    </w:p>
    <w:p w14:paraId="5D788715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    0</w:t>
      </w:r>
    </w:p>
    <w:p w14:paraId="73E30D2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   0  BI  = 62255  ZI  =     0  DBC =  2000</w:t>
      </w:r>
    </w:p>
    <w:p w14:paraId="687CEA9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2000</w:t>
      </w:r>
      <w:proofErr w:type="gramEnd"/>
      <w:r w:rsidRPr="00C97CFB">
        <w:rPr>
          <w:lang w:val="en-US"/>
        </w:rPr>
        <w:t xml:space="preserve">  CT  =     0  DBU =  2000  CMK =     3  RA  =  2000  ST0 =     0</w:t>
      </w:r>
    </w:p>
    <w:p w14:paraId="1B41414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2  PSW =     0  FLG =     0  C0  =     0</w:t>
      </w:r>
    </w:p>
    <w:p w14:paraId="317336F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1</w:t>
      </w:r>
    </w:p>
    <w:p w14:paraId="2C113FB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2CC6CF23" w14:textId="77777777" w:rsidR="0054546D" w:rsidRPr="00C97CFB" w:rsidRDefault="0054546D" w:rsidP="0054546D">
      <w:pPr>
        <w:pStyle w:val="afffff7"/>
        <w:rPr>
          <w:lang w:val="en-US"/>
        </w:rPr>
      </w:pPr>
    </w:p>
    <w:p w14:paraId="6205424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ECBE84A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>2    123   1   7   1   7   0   0   0   4   0   1   0   0   2   0</w:t>
      </w:r>
    </w:p>
    <w:p w14:paraId="6F9B6AE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123  TAKT</w:t>
      </w:r>
      <w:proofErr w:type="gramEnd"/>
      <w:r w:rsidRPr="00C97CFB">
        <w:t>=     4</w:t>
      </w:r>
    </w:p>
    <w:p w14:paraId="3861CC4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1AE7ADD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2000  R10 =     0  R11 =     0  R12 =     0  R13 =     0</w:t>
      </w:r>
    </w:p>
    <w:p w14:paraId="450410D4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    0</w:t>
      </w:r>
    </w:p>
    <w:p w14:paraId="4806700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2000  BI  = 62255  ZI  =     0  DBC =     0</w:t>
      </w:r>
    </w:p>
    <w:p w14:paraId="3A05972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2000</w:t>
      </w:r>
      <w:proofErr w:type="gramEnd"/>
      <w:r w:rsidRPr="00C97CFB">
        <w:rPr>
          <w:lang w:val="en-US"/>
        </w:rPr>
        <w:t xml:space="preserve">  CT  =     0  DBU =   123  CMK =   124  RA  =   123  ST0 =     3</w:t>
      </w:r>
    </w:p>
    <w:p w14:paraId="0384E41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1C2E812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lastRenderedPageBreak/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3F1C626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EF79841" w14:textId="77777777" w:rsidR="0054546D" w:rsidRPr="00C97CFB" w:rsidRDefault="0054546D" w:rsidP="0054546D">
      <w:pPr>
        <w:pStyle w:val="afffff7"/>
        <w:rPr>
          <w:lang w:val="en-US"/>
        </w:rPr>
      </w:pPr>
    </w:p>
    <w:p w14:paraId="3B98CE1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027A923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123      0   1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3C90A0E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3  TAKT</w:t>
      </w:r>
      <w:proofErr w:type="gramEnd"/>
      <w:r w:rsidRPr="00C97CFB">
        <w:t>=     5</w:t>
      </w:r>
    </w:p>
    <w:p w14:paraId="137A454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54C113A1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2000  R10 =     0  R11 =     0  R12 =     0  R13 =     0</w:t>
      </w:r>
    </w:p>
    <w:p w14:paraId="0E1AE8F9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    0</w:t>
      </w:r>
    </w:p>
    <w:p w14:paraId="396857F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 </w:t>
      </w:r>
      <w:proofErr w:type="gramStart"/>
      <w:r w:rsidRPr="00C97CFB">
        <w:rPr>
          <w:lang w:val="en-US"/>
        </w:rPr>
        <w:t>0  RDO</w:t>
      </w:r>
      <w:proofErr w:type="gramEnd"/>
      <w:r w:rsidRPr="00C97CFB">
        <w:rPr>
          <w:lang w:val="en-US"/>
        </w:rPr>
        <w:t xml:space="preserve"> =     0  MAR =  2000  BI  = 62255  ZI  =     0  DBC =     0</w:t>
      </w:r>
    </w:p>
    <w:p w14:paraId="7304ACA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 4  RA  =     0  ST0 =     0</w:t>
      </w:r>
    </w:p>
    <w:p w14:paraId="156136E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3  PSW =     0  FLG =     0  C0  =     0</w:t>
      </w:r>
    </w:p>
    <w:p w14:paraId="4D84E01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7D94A7F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4AFCACFC" w14:textId="77777777" w:rsidR="0054546D" w:rsidRPr="00C97CFB" w:rsidRDefault="0054546D" w:rsidP="0054546D">
      <w:pPr>
        <w:pStyle w:val="afffff7"/>
        <w:rPr>
          <w:lang w:val="en-US"/>
        </w:rPr>
      </w:pPr>
    </w:p>
    <w:p w14:paraId="5A851BE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F8D783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3      0   0   </w:t>
      </w:r>
      <w:proofErr w:type="gramStart"/>
      <w:r w:rsidRPr="00C97CFB">
        <w:t>0  16</w:t>
      </w:r>
      <w:proofErr w:type="gramEnd"/>
      <w:r w:rsidRPr="00C97CFB">
        <w:t xml:space="preserve">   0   0   0   0   7   0   1   7   0   0   0</w:t>
      </w:r>
    </w:p>
    <w:p w14:paraId="314AA2E3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4  TAKT</w:t>
      </w:r>
      <w:proofErr w:type="gramEnd"/>
      <w:r w:rsidRPr="00C97CFB">
        <w:t>=     6</w:t>
      </w:r>
    </w:p>
    <w:p w14:paraId="1757B96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1B71781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2000  R10 =     0  R11 =     0  R12 =     0  R13 =     0</w:t>
      </w:r>
    </w:p>
    <w:p w14:paraId="6B180C79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14A3782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    0</w:t>
      </w:r>
    </w:p>
    <w:p w14:paraId="5E45C6F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 5  RA  =     0  ST0 =     0</w:t>
      </w:r>
    </w:p>
    <w:p w14:paraId="35EFA8A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3  PSW =     0  FLG =     0  C0  =     0</w:t>
      </w:r>
    </w:p>
    <w:p w14:paraId="4627141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6439CFD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18E7CBD1" w14:textId="77777777" w:rsidR="0054546D" w:rsidRPr="00C97CFB" w:rsidRDefault="0054546D" w:rsidP="0054546D">
      <w:pPr>
        <w:pStyle w:val="afffff7"/>
        <w:rPr>
          <w:lang w:val="en-US"/>
        </w:rPr>
      </w:pPr>
    </w:p>
    <w:p w14:paraId="0F82E0C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AF6E41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4      2   0   </w:t>
      </w:r>
      <w:proofErr w:type="gramStart"/>
      <w:r w:rsidRPr="00C97CFB">
        <w:t>0  16</w:t>
      </w:r>
      <w:proofErr w:type="gramEnd"/>
      <w:r w:rsidRPr="00C97CFB">
        <w:t xml:space="preserve">   7   7   0   0   5   0   3   2   0   0   0</w:t>
      </w:r>
    </w:p>
    <w:p w14:paraId="5C98914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5  TAKT</w:t>
      </w:r>
      <w:proofErr w:type="gramEnd"/>
      <w:r w:rsidRPr="00C97CFB">
        <w:t>=     7</w:t>
      </w:r>
    </w:p>
    <w:p w14:paraId="640B467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1F9AF0A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160E79E7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446760D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    2</w:t>
      </w:r>
    </w:p>
    <w:p w14:paraId="4CFB14B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2002</w:t>
      </w:r>
      <w:proofErr w:type="gramEnd"/>
      <w:r w:rsidRPr="00C97CFB">
        <w:rPr>
          <w:lang w:val="en-US"/>
        </w:rPr>
        <w:t xml:space="preserve">  CT  =     0  DBU =     2  CMK =     6  RA  =     2  ST0 =     0</w:t>
      </w:r>
    </w:p>
    <w:p w14:paraId="5756669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3  PSW =     0  FLG =     0  C0  =     0</w:t>
      </w:r>
    </w:p>
    <w:p w14:paraId="28AA1B2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20E0636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5B528E7B" w14:textId="77777777" w:rsidR="0054546D" w:rsidRPr="00C97CFB" w:rsidRDefault="0054546D" w:rsidP="0054546D">
      <w:pPr>
        <w:pStyle w:val="afffff7"/>
        <w:rPr>
          <w:lang w:val="en-US"/>
        </w:rPr>
      </w:pPr>
    </w:p>
    <w:p w14:paraId="0930EEA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53F908C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5     13   </w:t>
      </w:r>
      <w:proofErr w:type="gramStart"/>
      <w:r w:rsidRPr="00C97CFB">
        <w:t>2  10</w:t>
      </w:r>
      <w:proofErr w:type="gramEnd"/>
      <w:r w:rsidRPr="00C97CFB">
        <w:t xml:space="preserve">   3   0   0   0   0   7   0   1   0   0   0   0</w:t>
      </w:r>
    </w:p>
    <w:p w14:paraId="62992093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  TAKT</w:t>
      </w:r>
      <w:proofErr w:type="gramEnd"/>
      <w:r w:rsidRPr="00C97CFB">
        <w:t>=     8</w:t>
      </w:r>
    </w:p>
    <w:p w14:paraId="27839FD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7F96C46D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55FA8FF1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0871049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62255</w:t>
      </w:r>
    </w:p>
    <w:p w14:paraId="72CAE2B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62255  CT</w:t>
      </w:r>
      <w:proofErr w:type="gramEnd"/>
      <w:r w:rsidRPr="00C97CFB">
        <w:rPr>
          <w:lang w:val="en-US"/>
        </w:rPr>
        <w:t xml:space="preserve">  =     0  DBU =    13  CMK =    14  RA  =    13  ST0 =     0</w:t>
      </w:r>
    </w:p>
    <w:p w14:paraId="6C692F1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3  PSW =     0  FLG =     0  C0  =     0</w:t>
      </w:r>
    </w:p>
    <w:p w14:paraId="1A41969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613B396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8172699" w14:textId="77777777" w:rsidR="0054546D" w:rsidRPr="00C97CFB" w:rsidRDefault="0054546D" w:rsidP="0054546D">
      <w:pPr>
        <w:pStyle w:val="afffff7"/>
        <w:rPr>
          <w:lang w:val="en-US"/>
        </w:rPr>
      </w:pPr>
    </w:p>
    <w:p w14:paraId="6B309C2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2E3D64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13     32   1   7   1   0   0   0   0   0   0   1   0   0   0   0</w:t>
      </w:r>
    </w:p>
    <w:p w14:paraId="399FD4D5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32  TAKT</w:t>
      </w:r>
      <w:proofErr w:type="gramEnd"/>
      <w:r w:rsidRPr="00C97CFB">
        <w:t>=     9</w:t>
      </w:r>
    </w:p>
    <w:p w14:paraId="43B4B8F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0728771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366D1F92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1360EDB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62255</w:t>
      </w:r>
    </w:p>
    <w:p w14:paraId="088B8E5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32  CMK =    33  RA  =    32  ST0 =    14</w:t>
      </w:r>
    </w:p>
    <w:p w14:paraId="6CE0A72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01794D3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259362B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223DC684" w14:textId="77777777" w:rsidR="0054546D" w:rsidRPr="00C97CFB" w:rsidRDefault="0054546D" w:rsidP="0054546D">
      <w:pPr>
        <w:pStyle w:val="afffff7"/>
        <w:rPr>
          <w:lang w:val="en-US"/>
        </w:rPr>
      </w:pPr>
    </w:p>
    <w:p w14:paraId="36F58D5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53CC4A0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32    361   2   0   2   0   6   0   0   7   0   1   0   0   0   0</w:t>
      </w:r>
    </w:p>
    <w:p w14:paraId="074FE0C8" w14:textId="77777777" w:rsidR="0054546D" w:rsidRPr="00C97CFB" w:rsidRDefault="0054546D" w:rsidP="0054546D">
      <w:pPr>
        <w:pStyle w:val="afffff7"/>
      </w:pPr>
      <w:r w:rsidRPr="00C97CFB">
        <w:lastRenderedPageBreak/>
        <w:t>Адрес следующей микрокоманды :</w:t>
      </w:r>
      <w:proofErr w:type="gramStart"/>
      <w:r w:rsidRPr="00C97CFB">
        <w:t>365  TAKT</w:t>
      </w:r>
      <w:proofErr w:type="gramEnd"/>
      <w:r w:rsidRPr="00C97CFB">
        <w:t>=    10</w:t>
      </w:r>
    </w:p>
    <w:p w14:paraId="1E6F040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23FAD3F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68A38160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3A7325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62255</w:t>
      </w:r>
    </w:p>
    <w:p w14:paraId="2044089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62255  CT</w:t>
      </w:r>
      <w:proofErr w:type="gramEnd"/>
      <w:r w:rsidRPr="00C97CFB">
        <w:rPr>
          <w:lang w:val="en-US"/>
        </w:rPr>
        <w:t xml:space="preserve">  =     0  DBU =   144  CMK =   366  RA  =   144  ST0 =    14</w:t>
      </w:r>
    </w:p>
    <w:p w14:paraId="6D0AEE9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576FC6E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762DB69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52C20383" w14:textId="77777777" w:rsidR="0054546D" w:rsidRPr="00C97CFB" w:rsidRDefault="0054546D" w:rsidP="0054546D">
      <w:pPr>
        <w:pStyle w:val="afffff7"/>
        <w:rPr>
          <w:lang w:val="en-US"/>
        </w:rPr>
      </w:pPr>
    </w:p>
    <w:p w14:paraId="780D97D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C864E52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365     37   0   </w:t>
      </w:r>
      <w:proofErr w:type="gramStart"/>
      <w:r w:rsidRPr="00C97CFB">
        <w:t>0  17</w:t>
      </w:r>
      <w:proofErr w:type="gramEnd"/>
      <w:r w:rsidRPr="00C97CFB">
        <w:t xml:space="preserve">   0   0   0   0   7   0   1   0   0   0   0</w:t>
      </w:r>
    </w:p>
    <w:p w14:paraId="07778386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37  TAKT</w:t>
      </w:r>
      <w:proofErr w:type="gramEnd"/>
      <w:r w:rsidRPr="00C97CFB">
        <w:t>=    11</w:t>
      </w:r>
    </w:p>
    <w:p w14:paraId="0EFD561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27DC82D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5194BE82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525D6ED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2000  BI  = 62255  ZI  =     0  DBC = 62255</w:t>
      </w:r>
    </w:p>
    <w:p w14:paraId="65724AB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62255  CT</w:t>
      </w:r>
      <w:proofErr w:type="gramEnd"/>
      <w:r w:rsidRPr="00C97CFB">
        <w:rPr>
          <w:lang w:val="en-US"/>
        </w:rPr>
        <w:t xml:space="preserve">  =     0  DBU =    37  CMK =    40  RA  =    37  ST0 =    14</w:t>
      </w:r>
    </w:p>
    <w:p w14:paraId="6CA8CD5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22DB007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46AD97F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CACBF0C" w14:textId="77777777" w:rsidR="0054546D" w:rsidRPr="00C97CFB" w:rsidRDefault="0054546D" w:rsidP="0054546D">
      <w:pPr>
        <w:pStyle w:val="afffff7"/>
        <w:rPr>
          <w:lang w:val="en-US"/>
        </w:rPr>
      </w:pPr>
    </w:p>
    <w:p w14:paraId="5A29E5A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45D3881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37    123   1   7   1  30  13   0   0   4   0   1   0   0   2   0</w:t>
      </w:r>
    </w:p>
    <w:p w14:paraId="574D5CB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123  TAKT</w:t>
      </w:r>
      <w:proofErr w:type="gramEnd"/>
      <w:r w:rsidRPr="00C97CFB">
        <w:t>=    12</w:t>
      </w:r>
    </w:p>
    <w:p w14:paraId="4DEBC17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686A916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5B5A0B91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287A950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1302  BI  = 62255  ZI  =     0  DBC = 62255</w:t>
      </w:r>
    </w:p>
    <w:p w14:paraId="01B37E0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1302</w:t>
      </w:r>
      <w:proofErr w:type="gramEnd"/>
      <w:r w:rsidRPr="00C97CFB">
        <w:rPr>
          <w:lang w:val="en-US"/>
        </w:rPr>
        <w:t xml:space="preserve">  CT  =     0  DBU =   123  CMK =   124  RA  =   123  ST0 =    40</w:t>
      </w:r>
    </w:p>
    <w:p w14:paraId="5DF7195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</w:t>
      </w:r>
      <w:proofErr w:type="gramStart"/>
      <w:r w:rsidRPr="00C97CFB">
        <w:rPr>
          <w:lang w:val="en-US"/>
        </w:rPr>
        <w:t>14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6B93813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14D1C3D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4E5328C8" w14:textId="77777777" w:rsidR="0054546D" w:rsidRPr="00C97CFB" w:rsidRDefault="0054546D" w:rsidP="0054546D">
      <w:pPr>
        <w:pStyle w:val="afffff7"/>
        <w:rPr>
          <w:lang w:val="en-US"/>
        </w:rPr>
      </w:pPr>
    </w:p>
    <w:p w14:paraId="67506F6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3CE87B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123      0   1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7539C515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40  TAKT</w:t>
      </w:r>
      <w:proofErr w:type="gramEnd"/>
      <w:r w:rsidRPr="00C97CFB">
        <w:t>=    13</w:t>
      </w:r>
    </w:p>
    <w:p w14:paraId="444AA0A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7E02016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2DFCCB59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5611E3C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62255  RDO</w:t>
      </w:r>
      <w:proofErr w:type="gramEnd"/>
      <w:r w:rsidRPr="00C97CFB">
        <w:rPr>
          <w:lang w:val="en-US"/>
        </w:rPr>
        <w:t xml:space="preserve"> =     0  MAR =  1302  BI  =177770  ZI  =     0  DBC =     0</w:t>
      </w:r>
    </w:p>
    <w:p w14:paraId="075C505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41  RA  =     0  ST0 =    14</w:t>
      </w:r>
    </w:p>
    <w:p w14:paraId="7B81F30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4355A8A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4833658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6CAF6F5" w14:textId="77777777" w:rsidR="0054546D" w:rsidRPr="00C97CFB" w:rsidRDefault="0054546D" w:rsidP="0054546D">
      <w:pPr>
        <w:pStyle w:val="afffff7"/>
        <w:rPr>
          <w:lang w:val="en-US"/>
        </w:rPr>
      </w:pPr>
    </w:p>
    <w:p w14:paraId="63710C1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2E8B3C8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40      0   0   </w:t>
      </w:r>
      <w:proofErr w:type="gramStart"/>
      <w:r w:rsidRPr="00C97CFB">
        <w:t>0  16</w:t>
      </w:r>
      <w:proofErr w:type="gramEnd"/>
      <w:r w:rsidRPr="00C97CFB">
        <w:t xml:space="preserve">   0   0   0   0   7   0   1   4   0   0   0</w:t>
      </w:r>
    </w:p>
    <w:p w14:paraId="3445BDB3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41  TAKT</w:t>
      </w:r>
      <w:proofErr w:type="gramEnd"/>
      <w:r w:rsidRPr="00C97CFB">
        <w:t>=    14</w:t>
      </w:r>
    </w:p>
    <w:p w14:paraId="728B3EC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1302  R3  =     0  R4  =     0  R5  =  1310</w:t>
      </w:r>
    </w:p>
    <w:p w14:paraId="62F4B62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60FCF039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298B6C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 62255</w:t>
      </w:r>
    </w:p>
    <w:p w14:paraId="17A9356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62255  CT</w:t>
      </w:r>
      <w:proofErr w:type="gramEnd"/>
      <w:r w:rsidRPr="00C97CFB">
        <w:rPr>
          <w:lang w:val="en-US"/>
        </w:rPr>
        <w:t xml:space="preserve">  =     0  DBU =     0  CMK =    42  RA  =     0  ST0 =    14</w:t>
      </w:r>
    </w:p>
    <w:p w14:paraId="517392D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59D4AEF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4F4A60A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369BADB" w14:textId="77777777" w:rsidR="0054546D" w:rsidRPr="00C97CFB" w:rsidRDefault="0054546D" w:rsidP="0054546D">
      <w:pPr>
        <w:pStyle w:val="afffff7"/>
        <w:rPr>
          <w:lang w:val="en-US"/>
        </w:rPr>
      </w:pPr>
    </w:p>
    <w:p w14:paraId="3A32508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74742E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41      2   0   </w:t>
      </w:r>
      <w:proofErr w:type="gramStart"/>
      <w:r w:rsidRPr="00C97CFB">
        <w:t>0  16</w:t>
      </w:r>
      <w:proofErr w:type="gramEnd"/>
      <w:r w:rsidRPr="00C97CFB">
        <w:t xml:space="preserve">  30  30   0   0   5   0   3   2   0   0   0</w:t>
      </w:r>
    </w:p>
    <w:p w14:paraId="43DE49D2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42  TAKT</w:t>
      </w:r>
      <w:proofErr w:type="gramEnd"/>
      <w:r w:rsidRPr="00C97CFB">
        <w:t>=    15</w:t>
      </w:r>
    </w:p>
    <w:p w14:paraId="41C2D61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6A9BA07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     0</w:t>
      </w:r>
    </w:p>
    <w:p w14:paraId="6F680850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0513D46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     2</w:t>
      </w:r>
    </w:p>
    <w:p w14:paraId="64C8709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lastRenderedPageBreak/>
        <w:t xml:space="preserve">  YBC </w:t>
      </w:r>
      <w:proofErr w:type="gramStart"/>
      <w:r w:rsidRPr="00C97CFB">
        <w:rPr>
          <w:lang w:val="en-US"/>
        </w:rPr>
        <w:t>=  1304</w:t>
      </w:r>
      <w:proofErr w:type="gramEnd"/>
      <w:r w:rsidRPr="00C97CFB">
        <w:rPr>
          <w:lang w:val="en-US"/>
        </w:rPr>
        <w:t xml:space="preserve">  CT  =     0  DBU =     2  CMK =    43  RA  =     2  ST0 =    14</w:t>
      </w:r>
    </w:p>
    <w:p w14:paraId="7895719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18342C1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248C2DA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30C0E59E" w14:textId="77777777" w:rsidR="0054546D" w:rsidRPr="00C97CFB" w:rsidRDefault="0054546D" w:rsidP="0054546D">
      <w:pPr>
        <w:pStyle w:val="afffff7"/>
        <w:rPr>
          <w:lang w:val="en-US"/>
        </w:rPr>
      </w:pPr>
    </w:p>
    <w:p w14:paraId="7335B8D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F00CCC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42     33   0   </w:t>
      </w:r>
      <w:proofErr w:type="gramStart"/>
      <w:r w:rsidRPr="00C97CFB">
        <w:t>0  17</w:t>
      </w:r>
      <w:proofErr w:type="gramEnd"/>
      <w:r w:rsidRPr="00C97CFB">
        <w:t xml:space="preserve">   0  13   0   0   7   0   2   0   0   0   0</w:t>
      </w:r>
    </w:p>
    <w:p w14:paraId="0CBD8D0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33  TAKT</w:t>
      </w:r>
      <w:proofErr w:type="gramEnd"/>
      <w:r w:rsidRPr="00C97CFB">
        <w:t>=    16</w:t>
      </w:r>
    </w:p>
    <w:p w14:paraId="5ED8BE3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3C06B21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7EB7306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4EA8966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=177770</w:t>
      </w:r>
    </w:p>
    <w:p w14:paraId="349DE1F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33  CMK =    34  RA  =    33  ST0 =    14</w:t>
      </w:r>
    </w:p>
    <w:p w14:paraId="27F30C6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322F004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0  PR15=     1</w:t>
      </w:r>
    </w:p>
    <w:p w14:paraId="502A036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76D23473" w14:textId="77777777" w:rsidR="0054546D" w:rsidRPr="00C97CFB" w:rsidRDefault="0054546D" w:rsidP="0054546D">
      <w:pPr>
        <w:pStyle w:val="afffff7"/>
        <w:rPr>
          <w:lang w:val="en-US"/>
        </w:rPr>
      </w:pPr>
    </w:p>
    <w:p w14:paraId="7933276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A7B453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33      0   1   </w:t>
      </w:r>
      <w:proofErr w:type="gramStart"/>
      <w:r w:rsidRPr="00C97CFB">
        <w:t>7  12</w:t>
      </w:r>
      <w:proofErr w:type="gramEnd"/>
      <w:r w:rsidRPr="00C97CFB">
        <w:t xml:space="preserve">   0   6   0   0   7   0   1   0   0   0   0</w:t>
      </w:r>
    </w:p>
    <w:p w14:paraId="261AAAF1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14  TAKT</w:t>
      </w:r>
      <w:proofErr w:type="gramEnd"/>
      <w:r w:rsidRPr="00C97CFB">
        <w:t>=    17</w:t>
      </w:r>
    </w:p>
    <w:p w14:paraId="681CAB3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2EE1BB7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24E0C30E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5DA7C43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=177770</w:t>
      </w:r>
    </w:p>
    <w:p w14:paraId="081FE49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177770  CT</w:t>
      </w:r>
      <w:proofErr w:type="gramEnd"/>
      <w:r w:rsidRPr="00C97CFB">
        <w:rPr>
          <w:lang w:val="en-US"/>
        </w:rPr>
        <w:t xml:space="preserve">  =     0  DBU =     0  CMK =    15  RA  =     0  ST0 =     0</w:t>
      </w:r>
    </w:p>
    <w:p w14:paraId="4A91A14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40  ST3 =    14  PSW =     0  FLG =     0  C0  =     0</w:t>
      </w:r>
    </w:p>
    <w:p w14:paraId="4FE485D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1  PR15=     0</w:t>
      </w:r>
    </w:p>
    <w:p w14:paraId="0CEE942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7B61487" w14:textId="77777777" w:rsidR="0054546D" w:rsidRPr="00C97CFB" w:rsidRDefault="0054546D" w:rsidP="0054546D">
      <w:pPr>
        <w:pStyle w:val="afffff7"/>
        <w:rPr>
          <w:lang w:val="en-US"/>
        </w:rPr>
      </w:pPr>
    </w:p>
    <w:p w14:paraId="5F3E44A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2DC8AB0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14     62   1   7   1   0   0   0   0   0   0   1   0   0   0   0</w:t>
      </w:r>
    </w:p>
    <w:p w14:paraId="11C181D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62  TAKT</w:t>
      </w:r>
      <w:proofErr w:type="gramEnd"/>
      <w:r w:rsidRPr="00C97CFB">
        <w:t>=    18</w:t>
      </w:r>
    </w:p>
    <w:p w14:paraId="479EF15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379D877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31620F62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19F4FCD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=177770</w:t>
      </w:r>
    </w:p>
    <w:p w14:paraId="6693AC1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62  CMK =    63  RA  =    62  ST0 =    15</w:t>
      </w:r>
    </w:p>
    <w:p w14:paraId="4A3D400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2ACF02D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62AC12C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E59F426" w14:textId="77777777" w:rsidR="0054546D" w:rsidRPr="00C97CFB" w:rsidRDefault="0054546D" w:rsidP="0054546D">
      <w:pPr>
        <w:pStyle w:val="afffff7"/>
        <w:rPr>
          <w:lang w:val="en-US"/>
        </w:rPr>
      </w:pPr>
    </w:p>
    <w:p w14:paraId="5BF8400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5DBE2270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62    707   3   7   6   0   6   0   0   7   0   1   0   0   0   0</w:t>
      </w:r>
    </w:p>
    <w:p w14:paraId="623C1C3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757  TAKT</w:t>
      </w:r>
      <w:proofErr w:type="gramEnd"/>
      <w:r w:rsidRPr="00C97CFB">
        <w:t>=    19</w:t>
      </w:r>
    </w:p>
    <w:p w14:paraId="3713820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026F75A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9002803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60BA70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=177770</w:t>
      </w:r>
    </w:p>
    <w:p w14:paraId="6812866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177770  CT</w:t>
      </w:r>
      <w:proofErr w:type="gramEnd"/>
      <w:r w:rsidRPr="00C97CFB">
        <w:rPr>
          <w:lang w:val="en-US"/>
        </w:rPr>
        <w:t xml:space="preserve">  =     0  DBU =   655  CMK =   760  RA  =   655  ST0 =    15</w:t>
      </w:r>
    </w:p>
    <w:p w14:paraId="29BAFF0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05D7633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1  PR15=     0</w:t>
      </w:r>
    </w:p>
    <w:p w14:paraId="33056E5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26634F9" w14:textId="77777777" w:rsidR="0054546D" w:rsidRPr="00C97CFB" w:rsidRDefault="0054546D" w:rsidP="0054546D">
      <w:pPr>
        <w:pStyle w:val="afffff7"/>
        <w:rPr>
          <w:lang w:val="en-US"/>
        </w:rPr>
      </w:pPr>
    </w:p>
    <w:p w14:paraId="560B37F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76E837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757    101   0   </w:t>
      </w:r>
      <w:proofErr w:type="gramStart"/>
      <w:r w:rsidRPr="00C97CFB">
        <w:t>0  17</w:t>
      </w:r>
      <w:proofErr w:type="gramEnd"/>
      <w:r w:rsidRPr="00C97CFB">
        <w:t xml:space="preserve">   0   0   0   0   7   0   1   0   0   0   0</w:t>
      </w:r>
    </w:p>
    <w:p w14:paraId="35B5BDA0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101  TAKT</w:t>
      </w:r>
      <w:proofErr w:type="gramEnd"/>
      <w:r w:rsidRPr="00C97CFB">
        <w:t>=    20</w:t>
      </w:r>
    </w:p>
    <w:p w14:paraId="18387DB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1310</w:t>
      </w:r>
    </w:p>
    <w:p w14:paraId="4A3BA01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C7A28B6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2578C67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=177770</w:t>
      </w:r>
    </w:p>
    <w:p w14:paraId="25621F3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177770  CT</w:t>
      </w:r>
      <w:proofErr w:type="gramEnd"/>
      <w:r w:rsidRPr="00C97CFB">
        <w:rPr>
          <w:lang w:val="en-US"/>
        </w:rPr>
        <w:t xml:space="preserve">  =     0  DBU =   101  CMK =   102  RA  =   101  ST0 =    15</w:t>
      </w:r>
    </w:p>
    <w:p w14:paraId="4053667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0</w:t>
      </w:r>
    </w:p>
    <w:p w14:paraId="5A8F41B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0  PR15=     0</w:t>
      </w:r>
    </w:p>
    <w:p w14:paraId="44D8084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2EC36C7B" w14:textId="77777777" w:rsidR="0054546D" w:rsidRPr="00C97CFB" w:rsidRDefault="0054546D" w:rsidP="0054546D">
      <w:pPr>
        <w:pStyle w:val="afffff7"/>
        <w:rPr>
          <w:lang w:val="en-US"/>
        </w:rPr>
      </w:pPr>
    </w:p>
    <w:p w14:paraId="1A2583D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lastRenderedPageBreak/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C3FFB8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101      2   0  10  16  20  20   0   1   5   1   3   2   0   0   0</w:t>
      </w:r>
    </w:p>
    <w:p w14:paraId="2DA0CF12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102  TAKT</w:t>
      </w:r>
      <w:proofErr w:type="gramEnd"/>
      <w:r w:rsidRPr="00C97CFB">
        <w:t>=    21</w:t>
      </w:r>
    </w:p>
    <w:p w14:paraId="0D34B06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95FD7C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2CE5B2E7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030D17F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1302  BI  =177770  ZI  =     0  DBC =     2</w:t>
      </w:r>
    </w:p>
    <w:p w14:paraId="285C521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1306</w:t>
      </w:r>
      <w:proofErr w:type="gramEnd"/>
      <w:r w:rsidRPr="00C97CFB">
        <w:rPr>
          <w:lang w:val="en-US"/>
        </w:rPr>
        <w:t xml:space="preserve">  CT  =     0  DBU =     2  CMK =   103  RA  =     2  ST0 =    15</w:t>
      </w:r>
    </w:p>
    <w:p w14:paraId="78C6188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 40  PSW =     0  FLG =     0  C0  =     1</w:t>
      </w:r>
    </w:p>
    <w:p w14:paraId="62A780D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1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4F062F0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3B476D4C" w14:textId="77777777" w:rsidR="0054546D" w:rsidRPr="00C97CFB" w:rsidRDefault="0054546D" w:rsidP="0054546D">
      <w:pPr>
        <w:pStyle w:val="afffff7"/>
        <w:rPr>
          <w:lang w:val="en-US"/>
        </w:rPr>
      </w:pPr>
    </w:p>
    <w:p w14:paraId="3E38CE3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44B99A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102    123   1   7   1  20  13   0   0   4   0   1   0   0   2   0</w:t>
      </w:r>
    </w:p>
    <w:p w14:paraId="03535433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123  TAKT</w:t>
      </w:r>
      <w:proofErr w:type="gramEnd"/>
      <w:r w:rsidRPr="00C97CFB">
        <w:t>=    22</w:t>
      </w:r>
    </w:p>
    <w:p w14:paraId="2ED1CD8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1C71CFF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EB048C4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1BE450C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1306  BI  =177770  ZI  =     0  DBC =177770</w:t>
      </w:r>
    </w:p>
    <w:p w14:paraId="20FBF0B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1306</w:t>
      </w:r>
      <w:proofErr w:type="gramEnd"/>
      <w:r w:rsidRPr="00C97CFB">
        <w:rPr>
          <w:lang w:val="en-US"/>
        </w:rPr>
        <w:t xml:space="preserve">  CT  =     0  DBU =   123  CMK =   124  RA  =   123  ST0 =   103</w:t>
      </w:r>
    </w:p>
    <w:p w14:paraId="7C4F1B3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</w:t>
      </w:r>
      <w:proofErr w:type="gramStart"/>
      <w:r w:rsidRPr="00C97CFB">
        <w:rPr>
          <w:lang w:val="en-US"/>
        </w:rPr>
        <w:t>15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01D4BCD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595C66A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48DC095D" w14:textId="77777777" w:rsidR="0054546D" w:rsidRPr="00C97CFB" w:rsidRDefault="0054546D" w:rsidP="0054546D">
      <w:pPr>
        <w:pStyle w:val="afffff7"/>
        <w:rPr>
          <w:lang w:val="en-US"/>
        </w:rPr>
      </w:pPr>
    </w:p>
    <w:p w14:paraId="3C6011B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C93BC7E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123      0   1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5AB31E04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103  TAKT</w:t>
      </w:r>
      <w:proofErr w:type="gramEnd"/>
      <w:r w:rsidRPr="00C97CFB">
        <w:t>=    23</w:t>
      </w:r>
    </w:p>
    <w:p w14:paraId="24935D0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4651D7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7627B64A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C893C3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177770  RDO</w:t>
      </w:r>
      <w:proofErr w:type="gramEnd"/>
      <w:r w:rsidRPr="00C97CFB">
        <w:rPr>
          <w:lang w:val="en-US"/>
        </w:rPr>
        <w:t xml:space="preserve"> =     0  MAR =  1306  BI  = 10170  ZI  =     0  DBC =     0</w:t>
      </w:r>
    </w:p>
    <w:p w14:paraId="67D7728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104  RA  =     0  ST0 =    15</w:t>
      </w:r>
    </w:p>
    <w:p w14:paraId="4F51849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103  PSW =     0  FLG =     0  C0  =     0</w:t>
      </w:r>
    </w:p>
    <w:p w14:paraId="0557EBF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1903760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4D3156D" w14:textId="77777777" w:rsidR="0054546D" w:rsidRPr="00C97CFB" w:rsidRDefault="0054546D" w:rsidP="0054546D">
      <w:pPr>
        <w:pStyle w:val="afffff7"/>
        <w:rPr>
          <w:lang w:val="en-US"/>
        </w:rPr>
      </w:pPr>
    </w:p>
    <w:p w14:paraId="20E9C34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2F4411F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103      0   </w:t>
      </w:r>
      <w:proofErr w:type="gramStart"/>
      <w:r w:rsidRPr="00C97CFB">
        <w:t>0  10</w:t>
      </w:r>
      <w:proofErr w:type="gramEnd"/>
      <w:r w:rsidRPr="00C97CFB">
        <w:t xml:space="preserve">  16   0   0   0   0   7   0   1   4   0   0   0</w:t>
      </w:r>
    </w:p>
    <w:p w14:paraId="2F73180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104  TAKT</w:t>
      </w:r>
      <w:proofErr w:type="gramEnd"/>
      <w:r w:rsidRPr="00C97CFB">
        <w:t>=    24</w:t>
      </w:r>
    </w:p>
    <w:p w14:paraId="6D6EAA19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9807931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0B62D3B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47F227D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10170  RDO</w:t>
      </w:r>
      <w:proofErr w:type="gramEnd"/>
      <w:r w:rsidRPr="00C97CFB">
        <w:rPr>
          <w:lang w:val="en-US"/>
        </w:rPr>
        <w:t xml:space="preserve"> =     0  MAR =  1306  BI  = 10170  ZI  =     0  DBC =177770</w:t>
      </w:r>
    </w:p>
    <w:p w14:paraId="2FF05E0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177770  CT</w:t>
      </w:r>
      <w:proofErr w:type="gramEnd"/>
      <w:r w:rsidRPr="00C97CFB">
        <w:rPr>
          <w:lang w:val="en-US"/>
        </w:rPr>
        <w:t xml:space="preserve">  =     0  DBU =     0  CMK =   105  RA  =     0  ST0 =    15</w:t>
      </w:r>
    </w:p>
    <w:p w14:paraId="3353AEA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103  PSW =     0  FLG =     0  C0  =     0</w:t>
      </w:r>
    </w:p>
    <w:p w14:paraId="2C5FDF1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0  PR15=     0</w:t>
      </w:r>
    </w:p>
    <w:p w14:paraId="74FD2A9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2F581BDB" w14:textId="77777777" w:rsidR="0054546D" w:rsidRPr="00C97CFB" w:rsidRDefault="0054546D" w:rsidP="0054546D">
      <w:pPr>
        <w:pStyle w:val="afffff7"/>
        <w:rPr>
          <w:lang w:val="en-US"/>
        </w:rPr>
      </w:pPr>
    </w:p>
    <w:p w14:paraId="6231662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C294FA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104    123   1   7   1   </w:t>
      </w:r>
      <w:proofErr w:type="gramStart"/>
      <w:r w:rsidRPr="00C97CFB">
        <w:t>0  13</w:t>
      </w:r>
      <w:proofErr w:type="gramEnd"/>
      <w:r w:rsidRPr="00C97CFB">
        <w:t xml:space="preserve">   0   0   7   0   1   0   0   2   0</w:t>
      </w:r>
    </w:p>
    <w:p w14:paraId="77E1467A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123  TAKT</w:t>
      </w:r>
      <w:proofErr w:type="gramEnd"/>
      <w:r w:rsidRPr="00C97CFB">
        <w:t>=    25</w:t>
      </w:r>
    </w:p>
    <w:p w14:paraId="1859B8D9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515207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568C5C70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1C3064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10170  RDO</w:t>
      </w:r>
      <w:proofErr w:type="gramEnd"/>
      <w:r w:rsidRPr="00C97CFB">
        <w:rPr>
          <w:lang w:val="en-US"/>
        </w:rPr>
        <w:t xml:space="preserve"> =     0  MAR = 10170  BI  = 10170  ZI  =     0  DBC = 10170</w:t>
      </w:r>
    </w:p>
    <w:p w14:paraId="11D4F0F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10170  CT</w:t>
      </w:r>
      <w:proofErr w:type="gramEnd"/>
      <w:r w:rsidRPr="00C97CFB">
        <w:rPr>
          <w:lang w:val="en-US"/>
        </w:rPr>
        <w:t xml:space="preserve">  =     0  DBU =   123  CMK =   124  RA  =   123  ST0 =   105</w:t>
      </w:r>
    </w:p>
    <w:p w14:paraId="312C1FE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</w:t>
      </w:r>
      <w:proofErr w:type="gramStart"/>
      <w:r w:rsidRPr="00C97CFB">
        <w:rPr>
          <w:lang w:val="en-US"/>
        </w:rPr>
        <w:t>15  ST</w:t>
      </w:r>
      <w:proofErr w:type="gramEnd"/>
      <w:r w:rsidRPr="00C97CFB">
        <w:rPr>
          <w:lang w:val="en-US"/>
        </w:rPr>
        <w:t>2 =     0  ST3 =     0  PSW =     0  FLG =     0  C0  =     0</w:t>
      </w:r>
    </w:p>
    <w:p w14:paraId="04D085F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4EAEF15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286CCC47" w14:textId="77777777" w:rsidR="0054546D" w:rsidRPr="00C97CFB" w:rsidRDefault="0054546D" w:rsidP="0054546D">
      <w:pPr>
        <w:pStyle w:val="afffff7"/>
        <w:rPr>
          <w:lang w:val="en-US"/>
        </w:rPr>
      </w:pPr>
    </w:p>
    <w:p w14:paraId="70E5927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22FB9F1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123      0   1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6BFD11B7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105  TAKT</w:t>
      </w:r>
      <w:proofErr w:type="gramEnd"/>
      <w:r w:rsidRPr="00C97CFB">
        <w:t>=    26</w:t>
      </w:r>
    </w:p>
    <w:p w14:paraId="669D780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212FA7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D1F711B" w14:textId="77777777" w:rsidR="0054546D" w:rsidRPr="00C97CFB" w:rsidRDefault="0054546D" w:rsidP="0054546D">
      <w:pPr>
        <w:pStyle w:val="afffff7"/>
      </w:pPr>
      <w:r w:rsidRPr="00C97CFB">
        <w:lastRenderedPageBreak/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6A431CC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</w:t>
      </w:r>
      <w:proofErr w:type="gramStart"/>
      <w:r w:rsidRPr="00C97CFB">
        <w:rPr>
          <w:lang w:val="en-US"/>
        </w:rPr>
        <w:t>10170  RDO</w:t>
      </w:r>
      <w:proofErr w:type="gramEnd"/>
      <w:r w:rsidRPr="00C97CFB">
        <w:rPr>
          <w:lang w:val="en-US"/>
        </w:rPr>
        <w:t xml:space="preserve"> =     0  MAR = 10170  BI  =    30  ZI  =     0  DBC =     0</w:t>
      </w:r>
    </w:p>
    <w:p w14:paraId="2BB3135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106  RA  =     0  ST0 =    15</w:t>
      </w:r>
    </w:p>
    <w:p w14:paraId="0FFAF5A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0  FLG =     0  C0  =     0</w:t>
      </w:r>
    </w:p>
    <w:p w14:paraId="29AE24B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18C24FC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17C3978" w14:textId="77777777" w:rsidR="0054546D" w:rsidRPr="00C97CFB" w:rsidRDefault="0054546D" w:rsidP="0054546D">
      <w:pPr>
        <w:pStyle w:val="afffff7"/>
        <w:rPr>
          <w:lang w:val="en-US"/>
        </w:rPr>
      </w:pPr>
    </w:p>
    <w:p w14:paraId="45B5B42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6CDADF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105      0   </w:t>
      </w:r>
      <w:proofErr w:type="gramStart"/>
      <w:r w:rsidRPr="00C97CFB">
        <w:t>0  10</w:t>
      </w:r>
      <w:proofErr w:type="gramEnd"/>
      <w:r w:rsidRPr="00C97CFB">
        <w:t xml:space="preserve">  16   0   0   0   0   7   0   1   4   0   0   0</w:t>
      </w:r>
    </w:p>
    <w:p w14:paraId="7B97961F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106  TAKT</w:t>
      </w:r>
      <w:proofErr w:type="gramEnd"/>
      <w:r w:rsidRPr="00C97CFB">
        <w:t>=    27</w:t>
      </w:r>
    </w:p>
    <w:p w14:paraId="016728B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6D9194E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50B1488" w14:textId="77777777" w:rsidR="0054546D" w:rsidRPr="00C97CFB" w:rsidRDefault="0054546D" w:rsidP="0054546D">
      <w:pPr>
        <w:pStyle w:val="afffff7"/>
      </w:pPr>
      <w:r w:rsidRPr="00C97CFB">
        <w:t xml:space="preserve">  R14 =     </w:t>
      </w:r>
      <w:proofErr w:type="gramStart"/>
      <w:r w:rsidRPr="00C97CFB">
        <w:t>0  R</w:t>
      </w:r>
      <w:proofErr w:type="gramEnd"/>
      <w:r w:rsidRPr="00C97CFB">
        <w:t>15 =     0  R16 =     0  R17 =     0  RQ  =     0  RK  = 62255</w:t>
      </w:r>
    </w:p>
    <w:p w14:paraId="151F488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10170</w:t>
      </w:r>
    </w:p>
    <w:p w14:paraId="6C2F03F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</w:t>
      </w:r>
      <w:proofErr w:type="gramStart"/>
      <w:r w:rsidRPr="00C97CFB">
        <w:rPr>
          <w:lang w:val="en-US"/>
        </w:rPr>
        <w:t>10170  CT</w:t>
      </w:r>
      <w:proofErr w:type="gramEnd"/>
      <w:r w:rsidRPr="00C97CFB">
        <w:rPr>
          <w:lang w:val="en-US"/>
        </w:rPr>
        <w:t xml:space="preserve">  =     0  DBU =     0  CMK =   107  RA  =     0  ST0 =    15</w:t>
      </w:r>
    </w:p>
    <w:p w14:paraId="62B8042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0  FLG =     0  C0  =     0</w:t>
      </w:r>
    </w:p>
    <w:p w14:paraId="48843BE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13FA46A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374A686" w14:textId="77777777" w:rsidR="0054546D" w:rsidRPr="00C97CFB" w:rsidRDefault="0054546D" w:rsidP="0054546D">
      <w:pPr>
        <w:pStyle w:val="afffff7"/>
        <w:rPr>
          <w:lang w:val="en-US"/>
        </w:rPr>
      </w:pPr>
    </w:p>
    <w:p w14:paraId="2D2504D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037CC15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106     63   </w:t>
      </w:r>
      <w:proofErr w:type="gramStart"/>
      <w:r w:rsidRPr="00C97CFB">
        <w:t>0  10</w:t>
      </w:r>
      <w:proofErr w:type="gramEnd"/>
      <w:r w:rsidRPr="00C97CFB">
        <w:t xml:space="preserve">  17   0  14   0   0   7   0   2   0   0   0   0</w:t>
      </w:r>
    </w:p>
    <w:p w14:paraId="779CED89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63  TAKT</w:t>
      </w:r>
      <w:proofErr w:type="gramEnd"/>
      <w:r w:rsidRPr="00C97CFB">
        <w:t>=    28</w:t>
      </w:r>
    </w:p>
    <w:p w14:paraId="5A518B8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563359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4A0B3FB0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30  R</w:t>
      </w:r>
      <w:proofErr w:type="gramEnd"/>
      <w:r w:rsidRPr="00C97CFB">
        <w:t>15 =     0  R16 =     0  R17 =     0  RQ  =     0  RK  = 62255</w:t>
      </w:r>
    </w:p>
    <w:p w14:paraId="2C97235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3D34C49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63  CMK =    64  RA  =    63  ST0 =    15</w:t>
      </w:r>
    </w:p>
    <w:p w14:paraId="2C66768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0  FLG =     0  C0  =     0</w:t>
      </w:r>
    </w:p>
    <w:p w14:paraId="71DCD55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3FF0E6A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17CCBD14" w14:textId="77777777" w:rsidR="0054546D" w:rsidRPr="00C97CFB" w:rsidRDefault="0054546D" w:rsidP="0054546D">
      <w:pPr>
        <w:pStyle w:val="afffff7"/>
        <w:rPr>
          <w:lang w:val="en-US"/>
        </w:rPr>
      </w:pPr>
    </w:p>
    <w:p w14:paraId="247E752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260CDD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63      0   1   </w:t>
      </w:r>
      <w:proofErr w:type="gramStart"/>
      <w:r w:rsidRPr="00C97CFB">
        <w:t>7  12</w:t>
      </w:r>
      <w:proofErr w:type="gramEnd"/>
      <w:r w:rsidRPr="00C97CFB">
        <w:t xml:space="preserve">   0   6   0   0   7   0   1   0   0   0   0</w:t>
      </w:r>
    </w:p>
    <w:p w14:paraId="76C613F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  TAKT</w:t>
      </w:r>
      <w:proofErr w:type="gramEnd"/>
      <w:r w:rsidRPr="00C97CFB">
        <w:t>=    29</w:t>
      </w:r>
    </w:p>
    <w:p w14:paraId="27F9AB0D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023D8F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A47E50E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30  R</w:t>
      </w:r>
      <w:proofErr w:type="gramEnd"/>
      <w:r w:rsidRPr="00C97CFB">
        <w:t>15 =     0  R16 =     0  R17 =     0  RQ  =     0  RK  = 62255</w:t>
      </w:r>
    </w:p>
    <w:p w14:paraId="632B3C0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0CABA32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   0  CMK =    16  RA  =     0  ST0 =     0</w:t>
      </w:r>
    </w:p>
    <w:p w14:paraId="2F9DEBC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105  ST3 =    15  PSW =     0  FLG =     0  C0  =     0</w:t>
      </w:r>
    </w:p>
    <w:p w14:paraId="5869F88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746FE30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3646B4B" w14:textId="77777777" w:rsidR="0054546D" w:rsidRPr="00C97CFB" w:rsidRDefault="0054546D" w:rsidP="0054546D">
      <w:pPr>
        <w:pStyle w:val="afffff7"/>
        <w:rPr>
          <w:lang w:val="en-US"/>
        </w:rPr>
      </w:pPr>
    </w:p>
    <w:p w14:paraId="3E74CC2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1C7C417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15    112   1   7   1   0   0   0   0   0   0   1   0   0   0   0</w:t>
      </w:r>
    </w:p>
    <w:p w14:paraId="07BA5F61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112  TAKT</w:t>
      </w:r>
      <w:proofErr w:type="gramEnd"/>
      <w:r w:rsidRPr="00C97CFB">
        <w:t>=    30</w:t>
      </w:r>
    </w:p>
    <w:p w14:paraId="13E9C87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ABCF20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D9D93C5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30  R</w:t>
      </w:r>
      <w:proofErr w:type="gramEnd"/>
      <w:r w:rsidRPr="00C97CFB">
        <w:t>15 =     0  R16 =     0  R17 =     0  RQ  =     0  RK  = 62255</w:t>
      </w:r>
    </w:p>
    <w:p w14:paraId="713A99E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702EE24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112  CMK =   113  RA  =   112  ST0 =    16</w:t>
      </w:r>
    </w:p>
    <w:p w14:paraId="51AB697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0  FLG =     0  C0  =     0</w:t>
      </w:r>
    </w:p>
    <w:p w14:paraId="37FA434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16F3484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E292EC1" w14:textId="77777777" w:rsidR="0054546D" w:rsidRPr="00C97CFB" w:rsidRDefault="0054546D" w:rsidP="0054546D">
      <w:pPr>
        <w:pStyle w:val="afffff7"/>
        <w:rPr>
          <w:lang w:val="en-US"/>
        </w:rPr>
      </w:pPr>
    </w:p>
    <w:p w14:paraId="5CF35CD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F3E26F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112   1217   2   7   2   0   6   0   0   7   0   1   0   0   0   0</w:t>
      </w:r>
    </w:p>
    <w:p w14:paraId="0E6A5AD5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1357  TAKT</w:t>
      </w:r>
      <w:proofErr w:type="gramEnd"/>
      <w:r w:rsidRPr="00C97CFB">
        <w:t>=    31</w:t>
      </w:r>
    </w:p>
    <w:p w14:paraId="212B435F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13C44A8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C6B4380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30  R</w:t>
      </w:r>
      <w:proofErr w:type="gramEnd"/>
      <w:r w:rsidRPr="00C97CFB">
        <w:t>15 =     0  R16 =     0  R17 =     0  RQ  =     0  RK  = 62255</w:t>
      </w:r>
    </w:p>
    <w:p w14:paraId="6A09836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0A02001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1144  CMK =  1360  RA  =  1144  ST0 =    16</w:t>
      </w:r>
    </w:p>
    <w:p w14:paraId="09C9989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0  FLG =     0  C0  =     0</w:t>
      </w:r>
    </w:p>
    <w:p w14:paraId="15EFC1D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29EBCE3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lastRenderedPageBreak/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5652D28B" w14:textId="77777777" w:rsidR="0054546D" w:rsidRPr="00C97CFB" w:rsidRDefault="0054546D" w:rsidP="0054546D">
      <w:pPr>
        <w:pStyle w:val="afffff7"/>
        <w:rPr>
          <w:lang w:val="en-US"/>
        </w:rPr>
      </w:pPr>
    </w:p>
    <w:p w14:paraId="4264120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414C08F" w14:textId="77777777" w:rsidR="0054546D" w:rsidRPr="00C97CFB" w:rsidRDefault="0054546D" w:rsidP="0054546D">
      <w:pPr>
        <w:pStyle w:val="afffff7"/>
      </w:pPr>
      <w:r w:rsidRPr="00C97CFB">
        <w:t xml:space="preserve">1357   1300   0   </w:t>
      </w:r>
      <w:proofErr w:type="gramStart"/>
      <w:r w:rsidRPr="00C97CFB">
        <w:t>0  17</w:t>
      </w:r>
      <w:proofErr w:type="gramEnd"/>
      <w:r w:rsidRPr="00C97CFB">
        <w:t xml:space="preserve">  13  14   0   0   1   0   3   0   1   0   0</w:t>
      </w:r>
    </w:p>
    <w:p w14:paraId="7B2BE6E4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1300  TAKT</w:t>
      </w:r>
      <w:proofErr w:type="gramEnd"/>
      <w:r w:rsidRPr="00C97CFB">
        <w:t>=    32</w:t>
      </w:r>
    </w:p>
    <w:p w14:paraId="5E45BAD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41D368D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5FC28966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0  R17 =     0  RQ  =     0  RK  = 62255</w:t>
      </w:r>
    </w:p>
    <w:p w14:paraId="451E078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2C13174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20  CT</w:t>
      </w:r>
      <w:proofErr w:type="gramEnd"/>
      <w:r w:rsidRPr="00C97CFB">
        <w:rPr>
          <w:lang w:val="en-US"/>
        </w:rPr>
        <w:t xml:space="preserve">  =     0  DBU =  1300  CMK =  1301  RA  =  1300  ST0 =    16</w:t>
      </w:r>
    </w:p>
    <w:p w14:paraId="73713E8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5A78E0A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1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6A4EC98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6B95DA44" w14:textId="77777777" w:rsidR="0054546D" w:rsidRPr="00C97CFB" w:rsidRDefault="0054546D" w:rsidP="0054546D">
      <w:pPr>
        <w:pStyle w:val="afffff7"/>
        <w:rPr>
          <w:lang w:val="en-US"/>
        </w:rPr>
      </w:pPr>
    </w:p>
    <w:p w14:paraId="6EE3529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1E38C39" w14:textId="77777777" w:rsidR="0054546D" w:rsidRPr="00C97CFB" w:rsidRDefault="0054546D" w:rsidP="0054546D">
      <w:pPr>
        <w:pStyle w:val="afffff7"/>
      </w:pPr>
      <w:r w:rsidRPr="00C97CFB">
        <w:t xml:space="preserve">1300 177760   0   </w:t>
      </w:r>
      <w:proofErr w:type="gramStart"/>
      <w:r w:rsidRPr="00C97CFB">
        <w:t>0  16</w:t>
      </w:r>
      <w:proofErr w:type="gramEnd"/>
      <w:r w:rsidRPr="00C97CFB">
        <w:t xml:space="preserve">  17  17   0   0   5   4   3   2   0   0   0</w:t>
      </w:r>
    </w:p>
    <w:p w14:paraId="318730D0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1301  TAKT</w:t>
      </w:r>
      <w:proofErr w:type="gramEnd"/>
      <w:r w:rsidRPr="00C97CFB">
        <w:t>=    33</w:t>
      </w:r>
    </w:p>
    <w:p w14:paraId="2A6867B1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25EB9C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70913C2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0  R17 =     0  RQ  =     0  RK  = 62255</w:t>
      </w:r>
    </w:p>
    <w:p w14:paraId="0247A98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=177760</w:t>
      </w:r>
    </w:p>
    <w:p w14:paraId="123EBB4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7760  CMK =  1302  RA  =  7760  ST0 =    16</w:t>
      </w:r>
    </w:p>
    <w:p w14:paraId="0BA291C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76C0193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1</w:t>
      </w:r>
    </w:p>
    <w:p w14:paraId="4294BB7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5EE897C6" w14:textId="77777777" w:rsidR="0054546D" w:rsidRPr="00C97CFB" w:rsidRDefault="0054546D" w:rsidP="0054546D">
      <w:pPr>
        <w:pStyle w:val="afffff7"/>
        <w:rPr>
          <w:lang w:val="en-US"/>
        </w:rPr>
      </w:pPr>
    </w:p>
    <w:p w14:paraId="1C13751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17F3431" w14:textId="77777777" w:rsidR="0054546D" w:rsidRPr="00C97CFB" w:rsidRDefault="0054546D" w:rsidP="0054546D">
      <w:pPr>
        <w:pStyle w:val="afffff7"/>
      </w:pPr>
      <w:r w:rsidRPr="00C97CFB">
        <w:t xml:space="preserve">1301      0   0   </w:t>
      </w:r>
      <w:proofErr w:type="gramStart"/>
      <w:r w:rsidRPr="00C97CFB">
        <w:t>0  16</w:t>
      </w:r>
      <w:proofErr w:type="gramEnd"/>
      <w:r w:rsidRPr="00C97CFB">
        <w:t xml:space="preserve">   0  16   0   0   7   0   2   3   0   0   0</w:t>
      </w:r>
    </w:p>
    <w:p w14:paraId="780210EB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1302  TAKT</w:t>
      </w:r>
      <w:proofErr w:type="gramEnd"/>
      <w:r w:rsidRPr="00C97CFB">
        <w:t>=    34</w:t>
      </w:r>
    </w:p>
    <w:p w14:paraId="024FEE6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F798F9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586EAE8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0  RQ  =     0  RK  = 62255</w:t>
      </w:r>
    </w:p>
    <w:p w14:paraId="23EE763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 1</w:t>
      </w:r>
    </w:p>
    <w:p w14:paraId="0E3ABF3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1303  RA  =     0  ST0 =    16</w:t>
      </w:r>
    </w:p>
    <w:p w14:paraId="7EC6EF5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30D872D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1</w:t>
      </w:r>
    </w:p>
    <w:p w14:paraId="7ABB39C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7BA5BCDF" w14:textId="77777777" w:rsidR="0054546D" w:rsidRPr="00C97CFB" w:rsidRDefault="0054546D" w:rsidP="0054546D">
      <w:pPr>
        <w:pStyle w:val="afffff7"/>
        <w:rPr>
          <w:lang w:val="en-US"/>
        </w:rPr>
      </w:pPr>
    </w:p>
    <w:p w14:paraId="204BAED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27E9937" w14:textId="77777777" w:rsidR="0054546D" w:rsidRPr="00C97CFB" w:rsidRDefault="0054546D" w:rsidP="0054546D">
      <w:pPr>
        <w:pStyle w:val="afffff7"/>
      </w:pPr>
      <w:r w:rsidRPr="00C97CFB">
        <w:t xml:space="preserve">1302     17   0   </w:t>
      </w:r>
      <w:proofErr w:type="gramStart"/>
      <w:r w:rsidRPr="00C97CFB">
        <w:t>0  16</w:t>
      </w:r>
      <w:proofErr w:type="gramEnd"/>
      <w:r w:rsidRPr="00C97CFB">
        <w:t xml:space="preserve">  16  16   0   0   5   4   3   2   0   0   0</w:t>
      </w:r>
    </w:p>
    <w:p w14:paraId="1DC88E2D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1303  TAKT</w:t>
      </w:r>
      <w:proofErr w:type="gramEnd"/>
      <w:r w:rsidRPr="00C97CFB">
        <w:t>=    35</w:t>
      </w:r>
    </w:p>
    <w:p w14:paraId="32031AD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C2A1A7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364688C5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0  RQ  =     0  RK  = 62255</w:t>
      </w:r>
    </w:p>
    <w:p w14:paraId="4AF9CE3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17</w:t>
      </w:r>
    </w:p>
    <w:p w14:paraId="6C6946A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1  CT</w:t>
      </w:r>
      <w:proofErr w:type="gramEnd"/>
      <w:r w:rsidRPr="00C97CFB">
        <w:rPr>
          <w:lang w:val="en-US"/>
        </w:rPr>
        <w:t xml:space="preserve">  =     0  DBU =    17  CMK =  1304  RA  =    17  ST0 =    16</w:t>
      </w:r>
    </w:p>
    <w:p w14:paraId="1DC9899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57AFE31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1</w:t>
      </w:r>
    </w:p>
    <w:p w14:paraId="11A7813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6213B8C5" w14:textId="77777777" w:rsidR="0054546D" w:rsidRPr="00C97CFB" w:rsidRDefault="0054546D" w:rsidP="0054546D">
      <w:pPr>
        <w:pStyle w:val="afffff7"/>
        <w:rPr>
          <w:lang w:val="en-US"/>
        </w:rPr>
      </w:pPr>
    </w:p>
    <w:p w14:paraId="29A44F7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F8918F1" w14:textId="77777777" w:rsidR="0054546D" w:rsidRPr="00C97CFB" w:rsidRDefault="0054546D" w:rsidP="0054546D">
      <w:pPr>
        <w:pStyle w:val="afffff7"/>
      </w:pPr>
      <w:r w:rsidRPr="00C97CFB">
        <w:t xml:space="preserve">1303    113   1   </w:t>
      </w:r>
      <w:proofErr w:type="gramStart"/>
      <w:r w:rsidRPr="00C97CFB">
        <w:t>0  17</w:t>
      </w:r>
      <w:proofErr w:type="gramEnd"/>
      <w:r w:rsidRPr="00C97CFB">
        <w:t xml:space="preserve">  16  17   0   0   1   3   2   0   0   0   0</w:t>
      </w:r>
    </w:p>
    <w:p w14:paraId="698E9C6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113  TAKT</w:t>
      </w:r>
      <w:proofErr w:type="gramEnd"/>
      <w:r w:rsidRPr="00C97CFB">
        <w:t>=    36</w:t>
      </w:r>
    </w:p>
    <w:p w14:paraId="1F1421B9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625E700D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5BFD8541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27EDE2F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6C29A54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1  CT</w:t>
      </w:r>
      <w:proofErr w:type="gramEnd"/>
      <w:r w:rsidRPr="00C97CFB">
        <w:rPr>
          <w:lang w:val="en-US"/>
        </w:rPr>
        <w:t xml:space="preserve">  =     0  DBU =   113  CMK =   114  RA  =   113  ST0 =    16</w:t>
      </w:r>
    </w:p>
    <w:p w14:paraId="14B581F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1246871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1</w:t>
      </w:r>
    </w:p>
    <w:p w14:paraId="36B8577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59004439" w14:textId="77777777" w:rsidR="0054546D" w:rsidRPr="00C97CFB" w:rsidRDefault="0054546D" w:rsidP="0054546D">
      <w:pPr>
        <w:pStyle w:val="afffff7"/>
        <w:rPr>
          <w:lang w:val="en-US"/>
        </w:rPr>
      </w:pPr>
    </w:p>
    <w:p w14:paraId="7A46304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1B7BB88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113      0   1   </w:t>
      </w:r>
      <w:proofErr w:type="gramStart"/>
      <w:r w:rsidRPr="00C97CFB">
        <w:t>7  12</w:t>
      </w:r>
      <w:proofErr w:type="gramEnd"/>
      <w:r w:rsidRPr="00C97CFB">
        <w:t xml:space="preserve">   0   6   0   0   7   0   1   0   0   0   0</w:t>
      </w:r>
    </w:p>
    <w:p w14:paraId="30A24E36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16  TAKT</w:t>
      </w:r>
      <w:proofErr w:type="gramEnd"/>
      <w:r w:rsidRPr="00C97CFB">
        <w:t>=    37</w:t>
      </w:r>
    </w:p>
    <w:p w14:paraId="5D9F468E" w14:textId="77777777" w:rsidR="0054546D" w:rsidRPr="00C97CFB" w:rsidRDefault="0054546D" w:rsidP="0054546D">
      <w:pPr>
        <w:pStyle w:val="afffff7"/>
      </w:pPr>
      <w:r w:rsidRPr="00C97CFB">
        <w:lastRenderedPageBreak/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262A6B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5DA3120C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53F8467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76B39FC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   0  CMK =    17  RA  =     0  ST0 =     0</w:t>
      </w:r>
    </w:p>
    <w:p w14:paraId="6405E57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105  ST3 =    16  PSW =     1  FLG =     0  C0  =     0</w:t>
      </w:r>
    </w:p>
    <w:p w14:paraId="514010F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21D7C9A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6E607B36" w14:textId="77777777" w:rsidR="0054546D" w:rsidRPr="00C97CFB" w:rsidRDefault="0054546D" w:rsidP="0054546D">
      <w:pPr>
        <w:pStyle w:val="afffff7"/>
        <w:rPr>
          <w:lang w:val="en-US"/>
        </w:rPr>
      </w:pPr>
    </w:p>
    <w:p w14:paraId="0663BB8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B1D2B7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16    114   1   7   1   0   0   0   0   0   0   1   0   0   0   0</w:t>
      </w:r>
    </w:p>
    <w:p w14:paraId="691A3C44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114  TAKT</w:t>
      </w:r>
      <w:proofErr w:type="gramEnd"/>
      <w:r w:rsidRPr="00C97CFB">
        <w:t>=    38</w:t>
      </w:r>
    </w:p>
    <w:p w14:paraId="2E86DF1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729156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4E27C68C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66F8BB6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6F3B4B3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114  CMK =   115  RA  =   114  ST0 =    17</w:t>
      </w:r>
    </w:p>
    <w:p w14:paraId="50C2730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4EC37D6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3CAFAD0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A8E4ECC" w14:textId="77777777" w:rsidR="0054546D" w:rsidRPr="00C97CFB" w:rsidRDefault="0054546D" w:rsidP="0054546D">
      <w:pPr>
        <w:pStyle w:val="afffff7"/>
        <w:rPr>
          <w:lang w:val="en-US"/>
        </w:rPr>
      </w:pPr>
    </w:p>
    <w:p w14:paraId="0071ACB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3FCDD8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114    117   </w:t>
      </w:r>
      <w:proofErr w:type="gramStart"/>
      <w:r w:rsidRPr="00C97CFB">
        <w:t>2  17</w:t>
      </w:r>
      <w:proofErr w:type="gramEnd"/>
      <w:r w:rsidRPr="00C97CFB">
        <w:t xml:space="preserve">   3   0   0   0   0   0   0   1   0   0   0   0</w:t>
      </w:r>
    </w:p>
    <w:p w14:paraId="36CC2C9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115  TAKT</w:t>
      </w:r>
      <w:proofErr w:type="gramEnd"/>
      <w:r w:rsidRPr="00C97CFB">
        <w:t>=    39</w:t>
      </w:r>
    </w:p>
    <w:p w14:paraId="51D83F7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700791D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D72EE99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6D38496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 0  MAR = 10170  BI  =    30  ZI  =     0  DBC =    30</w:t>
      </w:r>
    </w:p>
    <w:p w14:paraId="2365154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117  CMK =   116  RA  =   117  ST0 =    17</w:t>
      </w:r>
    </w:p>
    <w:p w14:paraId="77EE911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105  PSW =     1  FLG =     0  C0  =     0</w:t>
      </w:r>
    </w:p>
    <w:p w14:paraId="164238E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058E3D2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CCCDA55" w14:textId="77777777" w:rsidR="0054546D" w:rsidRPr="00C97CFB" w:rsidRDefault="0054546D" w:rsidP="0054546D">
      <w:pPr>
        <w:pStyle w:val="afffff7"/>
        <w:rPr>
          <w:lang w:val="en-US"/>
        </w:rPr>
      </w:pPr>
    </w:p>
    <w:p w14:paraId="19E0CE9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061426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115    124   1   7   1  14  20   0   0   4   0   1   0   0   1   0</w:t>
      </w:r>
    </w:p>
    <w:p w14:paraId="0E3E40D1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124  TAKT</w:t>
      </w:r>
      <w:proofErr w:type="gramEnd"/>
      <w:r w:rsidRPr="00C97CFB">
        <w:t>=    40</w:t>
      </w:r>
    </w:p>
    <w:p w14:paraId="0549570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699BD3B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1A154A0E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3DC6AE4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10170  BI  =    30  ZI  =     0  DBC =    30</w:t>
      </w:r>
    </w:p>
    <w:p w14:paraId="0A181C8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20  CT</w:t>
      </w:r>
      <w:proofErr w:type="gramEnd"/>
      <w:r w:rsidRPr="00C97CFB">
        <w:rPr>
          <w:lang w:val="en-US"/>
        </w:rPr>
        <w:t xml:space="preserve">  =     0  DBU =   124  CMK =   125  RA  =   124  ST0 =   116</w:t>
      </w:r>
    </w:p>
    <w:p w14:paraId="5A0A445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</w:t>
      </w:r>
      <w:proofErr w:type="gramStart"/>
      <w:r w:rsidRPr="00C97CFB">
        <w:rPr>
          <w:lang w:val="en-US"/>
        </w:rPr>
        <w:t>17  ST</w:t>
      </w:r>
      <w:proofErr w:type="gramEnd"/>
      <w:r w:rsidRPr="00C97CFB">
        <w:rPr>
          <w:lang w:val="en-US"/>
        </w:rPr>
        <w:t>2 =     0  ST3 =     0  PSW =     1  FLG =     0  C0  =     0</w:t>
      </w:r>
    </w:p>
    <w:p w14:paraId="56EDE39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7F4164C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AC444B2" w14:textId="77777777" w:rsidR="0054546D" w:rsidRPr="00C97CFB" w:rsidRDefault="0054546D" w:rsidP="0054546D">
      <w:pPr>
        <w:pStyle w:val="afffff7"/>
        <w:rPr>
          <w:lang w:val="en-US"/>
        </w:rPr>
      </w:pPr>
    </w:p>
    <w:p w14:paraId="268C13D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6E1FB4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124      0   1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06714995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116  TAKT</w:t>
      </w:r>
      <w:proofErr w:type="gramEnd"/>
      <w:r w:rsidRPr="00C97CFB">
        <w:t>=    41</w:t>
      </w:r>
    </w:p>
    <w:p w14:paraId="43207F7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50C7DE9D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1EB3FEB6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7A3F3F2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10170  BI  =    30  ZI  =     0  DBC =     0</w:t>
      </w:r>
    </w:p>
    <w:p w14:paraId="67663CA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117  RA  =     0  ST0 =    17</w:t>
      </w:r>
    </w:p>
    <w:p w14:paraId="583237D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1996585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37C8559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1B87E34A" w14:textId="77777777" w:rsidR="0054546D" w:rsidRPr="00C97CFB" w:rsidRDefault="0054546D" w:rsidP="0054546D">
      <w:pPr>
        <w:pStyle w:val="afffff7"/>
        <w:rPr>
          <w:lang w:val="en-US"/>
        </w:rPr>
      </w:pPr>
    </w:p>
    <w:p w14:paraId="47273D2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7623F5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116      0   1   </w:t>
      </w:r>
      <w:proofErr w:type="gramStart"/>
      <w:r w:rsidRPr="00C97CFB">
        <w:t>7  12</w:t>
      </w:r>
      <w:proofErr w:type="gramEnd"/>
      <w:r w:rsidRPr="00C97CFB">
        <w:t xml:space="preserve">   0   6   0   0   7   0   1   0   0   0   0</w:t>
      </w:r>
    </w:p>
    <w:p w14:paraId="1F24A03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17  TAKT</w:t>
      </w:r>
      <w:proofErr w:type="gramEnd"/>
      <w:r w:rsidRPr="00C97CFB">
        <w:t>=    42</w:t>
      </w:r>
    </w:p>
    <w:p w14:paraId="5B23D70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8FD922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02DC646B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5C05219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10170  BI  =    30  ZI  =     0  DBC =    30</w:t>
      </w:r>
    </w:p>
    <w:p w14:paraId="4BE61A4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   0  CMK =    20  RA  =     0  ST0 =     0</w:t>
      </w:r>
    </w:p>
    <w:p w14:paraId="558A519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lastRenderedPageBreak/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17  PSW =     1  FLG =     0  C0  =     0</w:t>
      </w:r>
    </w:p>
    <w:p w14:paraId="36699C4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0C9CF1A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BEFBE20" w14:textId="77777777" w:rsidR="0054546D" w:rsidRPr="00C97CFB" w:rsidRDefault="0054546D" w:rsidP="0054546D">
      <w:pPr>
        <w:pStyle w:val="afffff7"/>
        <w:rPr>
          <w:lang w:val="en-US"/>
        </w:rPr>
      </w:pPr>
    </w:p>
    <w:p w14:paraId="375DDAB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69D9473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17      2   0   </w:t>
      </w:r>
      <w:proofErr w:type="gramStart"/>
      <w:r w:rsidRPr="00C97CFB">
        <w:t>7  17</w:t>
      </w:r>
      <w:proofErr w:type="gramEnd"/>
      <w:r w:rsidRPr="00C97CFB">
        <w:t xml:space="preserve">   0   0   0   0   7   0   1   0   0   0   0</w:t>
      </w:r>
    </w:p>
    <w:p w14:paraId="0654C910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2  TAKT</w:t>
      </w:r>
      <w:proofErr w:type="gramEnd"/>
      <w:r w:rsidRPr="00C97CFB">
        <w:t>=    43</w:t>
      </w:r>
    </w:p>
    <w:p w14:paraId="7DB210A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335A61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2C31AEE0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090E9E2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10170  BI  =    30  ZI  =     0  DBC =    30</w:t>
      </w:r>
    </w:p>
    <w:p w14:paraId="10D5B1F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   2  CMK =     3  RA  =     2  ST0 =     0</w:t>
      </w:r>
    </w:p>
    <w:p w14:paraId="7118C68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17  PSW =     1  FLG =     0  C0  =     0</w:t>
      </w:r>
    </w:p>
    <w:p w14:paraId="5E85815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42C08F8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04FC1A0" w14:textId="77777777" w:rsidR="0054546D" w:rsidRPr="00C97CFB" w:rsidRDefault="0054546D" w:rsidP="0054546D">
      <w:pPr>
        <w:pStyle w:val="afffff7"/>
        <w:rPr>
          <w:lang w:val="en-US"/>
        </w:rPr>
      </w:pPr>
    </w:p>
    <w:p w14:paraId="3EC41A2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42CFE5A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>2    123   1   7   1   7   0   0   0   4   0   1   0   0   2   0</w:t>
      </w:r>
    </w:p>
    <w:p w14:paraId="4D26798B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123  TAKT</w:t>
      </w:r>
      <w:proofErr w:type="gramEnd"/>
      <w:r w:rsidRPr="00C97CFB">
        <w:t>=    44</w:t>
      </w:r>
    </w:p>
    <w:p w14:paraId="5811A1D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77A6E8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6EEE0395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3C0C583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 2002  BI  =101440  ZI  =     0  DBC =    30</w:t>
      </w:r>
    </w:p>
    <w:p w14:paraId="40A16E8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2002</w:t>
      </w:r>
      <w:proofErr w:type="gramEnd"/>
      <w:r w:rsidRPr="00C97CFB">
        <w:rPr>
          <w:lang w:val="en-US"/>
        </w:rPr>
        <w:t xml:space="preserve">  CT  =     0  DBU =   123  CMK =   124  RA  =   123  ST0 =     3</w:t>
      </w:r>
    </w:p>
    <w:p w14:paraId="0C1A197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6050D88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18909B0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E97198D" w14:textId="77777777" w:rsidR="0054546D" w:rsidRPr="00C97CFB" w:rsidRDefault="0054546D" w:rsidP="0054546D">
      <w:pPr>
        <w:pStyle w:val="afffff7"/>
        <w:rPr>
          <w:lang w:val="en-US"/>
        </w:rPr>
      </w:pPr>
    </w:p>
    <w:p w14:paraId="05BC2C2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EF6F72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123      0   1   </w:t>
      </w:r>
      <w:proofErr w:type="gramStart"/>
      <w:r w:rsidRPr="00C97CFB">
        <w:t>7  12</w:t>
      </w:r>
      <w:proofErr w:type="gramEnd"/>
      <w:r w:rsidRPr="00C97CFB">
        <w:t xml:space="preserve">   0   7   0   0   7   0   1   2   0   0   0</w:t>
      </w:r>
    </w:p>
    <w:p w14:paraId="0373D62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3  TAKT</w:t>
      </w:r>
      <w:proofErr w:type="gramEnd"/>
      <w:r w:rsidRPr="00C97CFB">
        <w:t>=    45</w:t>
      </w:r>
    </w:p>
    <w:p w14:paraId="0DEC5BB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F87F78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5E304478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 62255</w:t>
      </w:r>
    </w:p>
    <w:p w14:paraId="7CBF998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 xml:space="preserve">RDI =    </w:t>
      </w:r>
      <w:proofErr w:type="gramStart"/>
      <w:r w:rsidRPr="00C97CFB">
        <w:rPr>
          <w:lang w:val="en-US"/>
        </w:rPr>
        <w:t>30  RDO</w:t>
      </w:r>
      <w:proofErr w:type="gramEnd"/>
      <w:r w:rsidRPr="00C97CFB">
        <w:rPr>
          <w:lang w:val="en-US"/>
        </w:rPr>
        <w:t xml:space="preserve"> =    20  MAR =  2002  BI  =101440  ZI  =     0  DBC =     0</w:t>
      </w:r>
    </w:p>
    <w:p w14:paraId="5D723D3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 4  RA  =     0  ST0 =     0</w:t>
      </w:r>
    </w:p>
    <w:p w14:paraId="02A2569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28E0DE3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55BA758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6D3C4CDB" w14:textId="77777777" w:rsidR="0054546D" w:rsidRPr="00C97CFB" w:rsidRDefault="0054546D" w:rsidP="0054546D">
      <w:pPr>
        <w:pStyle w:val="afffff7"/>
        <w:rPr>
          <w:lang w:val="en-US"/>
        </w:rPr>
      </w:pPr>
    </w:p>
    <w:p w14:paraId="3D5D54F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0912E52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3      0   0   </w:t>
      </w:r>
      <w:proofErr w:type="gramStart"/>
      <w:r w:rsidRPr="00C97CFB">
        <w:t>0  16</w:t>
      </w:r>
      <w:proofErr w:type="gramEnd"/>
      <w:r w:rsidRPr="00C97CFB">
        <w:t xml:space="preserve">   0   0   0   0   7   0   1   7   0   0   0</w:t>
      </w:r>
    </w:p>
    <w:p w14:paraId="1CAAC82C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4  TAKT</w:t>
      </w:r>
      <w:proofErr w:type="gramEnd"/>
      <w:r w:rsidRPr="00C97CFB">
        <w:t>=    46</w:t>
      </w:r>
    </w:p>
    <w:p w14:paraId="5ECE054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0ADE8C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2002  R10 =     0  R11 =     0  R12 =     0  R13 =177770</w:t>
      </w:r>
    </w:p>
    <w:p w14:paraId="4AC74480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99BBD2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    30</w:t>
      </w:r>
    </w:p>
    <w:p w14:paraId="46B4C5D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30  CT</w:t>
      </w:r>
      <w:proofErr w:type="gramEnd"/>
      <w:r w:rsidRPr="00C97CFB">
        <w:rPr>
          <w:lang w:val="en-US"/>
        </w:rPr>
        <w:t xml:space="preserve">  =     0  DBU =     0  CMK =     5  RA  =     0  ST0 =     0</w:t>
      </w:r>
    </w:p>
    <w:p w14:paraId="201734F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3558538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0</w:t>
      </w:r>
    </w:p>
    <w:p w14:paraId="188953C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67601584" w14:textId="77777777" w:rsidR="0054546D" w:rsidRPr="00C97CFB" w:rsidRDefault="0054546D" w:rsidP="0054546D">
      <w:pPr>
        <w:pStyle w:val="afffff7"/>
        <w:rPr>
          <w:lang w:val="en-US"/>
        </w:rPr>
      </w:pPr>
    </w:p>
    <w:p w14:paraId="6C265E7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701E7B3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4      2   0   </w:t>
      </w:r>
      <w:proofErr w:type="gramStart"/>
      <w:r w:rsidRPr="00C97CFB">
        <w:t>0  16</w:t>
      </w:r>
      <w:proofErr w:type="gramEnd"/>
      <w:r w:rsidRPr="00C97CFB">
        <w:t xml:space="preserve">   7   7   0   0   5   0   3   2   0   0   0</w:t>
      </w:r>
    </w:p>
    <w:p w14:paraId="3F227EF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5  TAKT</w:t>
      </w:r>
      <w:proofErr w:type="gramEnd"/>
      <w:r w:rsidRPr="00C97CFB">
        <w:t>=    47</w:t>
      </w:r>
    </w:p>
    <w:p w14:paraId="296E9C4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136D5C7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65819F9E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38D54E6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     2</w:t>
      </w:r>
    </w:p>
    <w:p w14:paraId="6A2ED09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2004</w:t>
      </w:r>
      <w:proofErr w:type="gramEnd"/>
      <w:r w:rsidRPr="00C97CFB">
        <w:rPr>
          <w:lang w:val="en-US"/>
        </w:rPr>
        <w:t xml:space="preserve">  CT  =     0  DBU =     2  CMK =     6  RA  =     2  ST0 =     0</w:t>
      </w:r>
    </w:p>
    <w:p w14:paraId="210509A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594FE22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1</w:t>
      </w:r>
    </w:p>
    <w:p w14:paraId="68A3922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662B1E3C" w14:textId="77777777" w:rsidR="0054546D" w:rsidRPr="00C97CFB" w:rsidRDefault="0054546D" w:rsidP="0054546D">
      <w:pPr>
        <w:pStyle w:val="afffff7"/>
        <w:rPr>
          <w:lang w:val="en-US"/>
        </w:rPr>
      </w:pPr>
    </w:p>
    <w:p w14:paraId="1F33E0D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445EB1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lastRenderedPageBreak/>
        <w:t xml:space="preserve">   </w:t>
      </w:r>
      <w:r w:rsidRPr="00C97CFB">
        <w:t xml:space="preserve">5     13   </w:t>
      </w:r>
      <w:proofErr w:type="gramStart"/>
      <w:r w:rsidRPr="00C97CFB">
        <w:t>2  10</w:t>
      </w:r>
      <w:proofErr w:type="gramEnd"/>
      <w:r w:rsidRPr="00C97CFB">
        <w:t xml:space="preserve">   3   0   0   0   0   7   0   1   0   0   0   0</w:t>
      </w:r>
    </w:p>
    <w:p w14:paraId="2959317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6  TAKT</w:t>
      </w:r>
      <w:proofErr w:type="gramEnd"/>
      <w:r w:rsidRPr="00C97CFB">
        <w:t>=    48</w:t>
      </w:r>
    </w:p>
    <w:p w14:paraId="5DCB8715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640A1D3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730F0EEE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23BCC5C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1BFB82B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101440  CT</w:t>
      </w:r>
      <w:proofErr w:type="gramEnd"/>
      <w:r w:rsidRPr="00C97CFB">
        <w:rPr>
          <w:lang w:val="en-US"/>
        </w:rPr>
        <w:t xml:space="preserve">  =     0  DBU =    13  CMK =     7  RA  =    13  ST0 =     0</w:t>
      </w:r>
    </w:p>
    <w:p w14:paraId="1AD254C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120B869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0  PR15=     0</w:t>
      </w:r>
    </w:p>
    <w:p w14:paraId="5F3784C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6FEDC764" w14:textId="77777777" w:rsidR="0054546D" w:rsidRPr="00C97CFB" w:rsidRDefault="0054546D" w:rsidP="0054546D">
      <w:pPr>
        <w:pStyle w:val="afffff7"/>
        <w:rPr>
          <w:lang w:val="en-US"/>
        </w:rPr>
      </w:pPr>
    </w:p>
    <w:p w14:paraId="1007464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021F206E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6      2   </w:t>
      </w:r>
      <w:proofErr w:type="gramStart"/>
      <w:r w:rsidRPr="00C97CFB">
        <w:t>2  11</w:t>
      </w:r>
      <w:proofErr w:type="gramEnd"/>
      <w:r w:rsidRPr="00C97CFB">
        <w:t xml:space="preserve">   3   0   0   0   0   0   0   1   0   0   0   0</w:t>
      </w:r>
    </w:p>
    <w:p w14:paraId="7F2BD640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7  TAKT</w:t>
      </w:r>
      <w:proofErr w:type="gramEnd"/>
      <w:r w:rsidRPr="00C97CFB">
        <w:t>=    49</w:t>
      </w:r>
    </w:p>
    <w:p w14:paraId="4FC7619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EF7D6DE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74FAC389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32C442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643F368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2  CMK =    10  RA  =     2  ST0 =     0</w:t>
      </w:r>
    </w:p>
    <w:p w14:paraId="681ABE6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6506DFC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53C3291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010C0464" w14:textId="77777777" w:rsidR="0054546D" w:rsidRPr="00C97CFB" w:rsidRDefault="0054546D" w:rsidP="0054546D">
      <w:pPr>
        <w:pStyle w:val="afffff7"/>
        <w:rPr>
          <w:lang w:val="en-US"/>
        </w:rPr>
      </w:pPr>
    </w:p>
    <w:p w14:paraId="45112A2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3E8BBC84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 </w:t>
      </w:r>
      <w:r w:rsidRPr="00C97CFB">
        <w:t xml:space="preserve">7      2   </w:t>
      </w:r>
      <w:proofErr w:type="gramStart"/>
      <w:r w:rsidRPr="00C97CFB">
        <w:t>2  12</w:t>
      </w:r>
      <w:proofErr w:type="gramEnd"/>
      <w:r w:rsidRPr="00C97CFB">
        <w:t xml:space="preserve">   3   0   0   0   0   0   0   1   0   0   0   0</w:t>
      </w:r>
    </w:p>
    <w:p w14:paraId="11CBF3CA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10  TAKT</w:t>
      </w:r>
      <w:proofErr w:type="gramEnd"/>
      <w:r w:rsidRPr="00C97CFB">
        <w:t>=    50</w:t>
      </w:r>
    </w:p>
    <w:p w14:paraId="58544C1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34F7378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0B1988CA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6DA16BF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64B7167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2  CMK =    11  RA  =     2  ST0 =     0</w:t>
      </w:r>
    </w:p>
    <w:p w14:paraId="5EE53D9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1B781DA6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6A163CB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2237F3C" w14:textId="77777777" w:rsidR="0054546D" w:rsidRPr="00C97CFB" w:rsidRDefault="0054546D" w:rsidP="0054546D">
      <w:pPr>
        <w:pStyle w:val="afffff7"/>
        <w:rPr>
          <w:lang w:val="en-US"/>
        </w:rPr>
      </w:pPr>
    </w:p>
    <w:p w14:paraId="56D5035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4ED81F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10     25   </w:t>
      </w:r>
      <w:proofErr w:type="gramStart"/>
      <w:r w:rsidRPr="00C97CFB">
        <w:t>2  13</w:t>
      </w:r>
      <w:proofErr w:type="gramEnd"/>
      <w:r w:rsidRPr="00C97CFB">
        <w:t xml:space="preserve">   3   0   0   0   0   0   0   1   0   0   0   0</w:t>
      </w:r>
    </w:p>
    <w:p w14:paraId="669F890A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25  TAKT</w:t>
      </w:r>
      <w:proofErr w:type="gramEnd"/>
      <w:r w:rsidRPr="00C97CFB">
        <w:t>=    51</w:t>
      </w:r>
    </w:p>
    <w:p w14:paraId="11593A3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71A69C8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3B58DA6C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AC046F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1D70250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25  CMK =    26  RA  =    25  ST0 =     0</w:t>
      </w:r>
    </w:p>
    <w:p w14:paraId="7248BA6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 3  PSW =     1  FLG =     0  C0  =     0</w:t>
      </w:r>
    </w:p>
    <w:p w14:paraId="6B240B3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60CEF1F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E2507A9" w14:textId="77777777" w:rsidR="0054546D" w:rsidRPr="00C97CFB" w:rsidRDefault="0054546D" w:rsidP="0054546D">
      <w:pPr>
        <w:pStyle w:val="afffff7"/>
        <w:rPr>
          <w:lang w:val="en-US"/>
        </w:rPr>
      </w:pPr>
    </w:p>
    <w:p w14:paraId="6DA3DF6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2BF03F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>25    151   1   7   1   0   0   0   0   0   0   1   0   0   0   0</w:t>
      </w:r>
    </w:p>
    <w:p w14:paraId="3508949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151  TAKT</w:t>
      </w:r>
      <w:proofErr w:type="gramEnd"/>
      <w:r w:rsidRPr="00C97CFB">
        <w:t>=    52</w:t>
      </w:r>
    </w:p>
    <w:p w14:paraId="253A4279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714E3F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=177770</w:t>
      </w:r>
    </w:p>
    <w:p w14:paraId="077A4391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787EB41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2FCED85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151  CMK =   152  RA  =   151  ST0 =    26</w:t>
      </w:r>
    </w:p>
    <w:p w14:paraId="2D4DD49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1DE0DEE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56D2F83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68827D8" w14:textId="77777777" w:rsidR="0054546D" w:rsidRPr="00C97CFB" w:rsidRDefault="0054546D" w:rsidP="0054546D">
      <w:pPr>
        <w:pStyle w:val="afffff7"/>
        <w:rPr>
          <w:lang w:val="en-US"/>
        </w:rPr>
      </w:pPr>
    </w:p>
    <w:p w14:paraId="606D849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483E606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151      0   0   </w:t>
      </w:r>
      <w:proofErr w:type="gramStart"/>
      <w:r w:rsidRPr="00C97CFB">
        <w:t>0  16</w:t>
      </w:r>
      <w:proofErr w:type="gramEnd"/>
      <w:r w:rsidRPr="00C97CFB">
        <w:t xml:space="preserve">   0  13   0   0   7   0   3   0   0   0   0</w:t>
      </w:r>
    </w:p>
    <w:p w14:paraId="331C603A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152  TAKT</w:t>
      </w:r>
      <w:proofErr w:type="gramEnd"/>
      <w:r w:rsidRPr="00C97CFB">
        <w:t>=    53</w:t>
      </w:r>
    </w:p>
    <w:p w14:paraId="62A4680F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5839033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=101440</w:t>
      </w:r>
    </w:p>
    <w:p w14:paraId="1E3DCAF9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43A0727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lastRenderedPageBreak/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7D535DE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101440  CT</w:t>
      </w:r>
      <w:proofErr w:type="gramEnd"/>
      <w:r w:rsidRPr="00C97CFB">
        <w:rPr>
          <w:lang w:val="en-US"/>
        </w:rPr>
        <w:t xml:space="preserve">  =     0  DBU =     0  CMK =   153  RA  =     0  ST0 =    26</w:t>
      </w:r>
    </w:p>
    <w:p w14:paraId="02461C4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56B7432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1  PR15=     1</w:t>
      </w:r>
    </w:p>
    <w:p w14:paraId="4F972E7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75DD93A4" w14:textId="77777777" w:rsidR="0054546D" w:rsidRPr="00C97CFB" w:rsidRDefault="0054546D" w:rsidP="0054546D">
      <w:pPr>
        <w:pStyle w:val="afffff7"/>
        <w:rPr>
          <w:lang w:val="en-US"/>
        </w:rPr>
      </w:pPr>
    </w:p>
    <w:p w14:paraId="5075FEA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59B815AD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152    200   0   </w:t>
      </w:r>
      <w:proofErr w:type="gramStart"/>
      <w:r w:rsidRPr="00C97CFB">
        <w:t>0  16</w:t>
      </w:r>
      <w:proofErr w:type="gramEnd"/>
      <w:r w:rsidRPr="00C97CFB">
        <w:t xml:space="preserve">  13   0   0   0   5   4   1   2   1   0   0</w:t>
      </w:r>
    </w:p>
    <w:p w14:paraId="06247E1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153  TAKT</w:t>
      </w:r>
      <w:proofErr w:type="gramEnd"/>
      <w:r w:rsidRPr="00C97CFB">
        <w:t>=    54</w:t>
      </w:r>
    </w:p>
    <w:p w14:paraId="410615F1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184935F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=101440</w:t>
      </w:r>
    </w:p>
    <w:p w14:paraId="76166EA9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5A050B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   200</w:t>
      </w:r>
    </w:p>
    <w:p w14:paraId="0245581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200  CMK =   154  RA  =   200  ST0 =    26</w:t>
      </w:r>
    </w:p>
    <w:p w14:paraId="3952565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4  FLG =     0  C0  =     0</w:t>
      </w:r>
    </w:p>
    <w:p w14:paraId="26C7CAA3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59B5971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26716ECC" w14:textId="77777777" w:rsidR="0054546D" w:rsidRPr="00C97CFB" w:rsidRDefault="0054546D" w:rsidP="0054546D">
      <w:pPr>
        <w:pStyle w:val="afffff7"/>
        <w:rPr>
          <w:lang w:val="en-US"/>
        </w:rPr>
      </w:pPr>
    </w:p>
    <w:p w14:paraId="68B4591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9CB4835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153    156   0   2   3   0   0   0   0   0   0   1   0   0   0   0</w:t>
      </w:r>
    </w:p>
    <w:p w14:paraId="369E0C92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156  TAKT</w:t>
      </w:r>
      <w:proofErr w:type="gramEnd"/>
      <w:r w:rsidRPr="00C97CFB">
        <w:t>=    55</w:t>
      </w:r>
    </w:p>
    <w:p w14:paraId="6855056B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0BDC58C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=101440</w:t>
      </w:r>
    </w:p>
    <w:p w14:paraId="2B504003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40B476C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663C7E6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156  CMK =   157  RA  =   156  ST0 =    26</w:t>
      </w:r>
    </w:p>
    <w:p w14:paraId="39CA7A1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4  FLG =     0  C0  =     0</w:t>
      </w:r>
    </w:p>
    <w:p w14:paraId="27BB303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533619C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5D87D908" w14:textId="77777777" w:rsidR="0054546D" w:rsidRPr="00C97CFB" w:rsidRDefault="0054546D" w:rsidP="0054546D">
      <w:pPr>
        <w:pStyle w:val="afffff7"/>
        <w:rPr>
          <w:lang w:val="en-US"/>
        </w:rPr>
      </w:pPr>
    </w:p>
    <w:p w14:paraId="3F9DFDC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2B1D3DB1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156    377   0   </w:t>
      </w:r>
      <w:proofErr w:type="gramStart"/>
      <w:r w:rsidRPr="00C97CFB">
        <w:t>0  16</w:t>
      </w:r>
      <w:proofErr w:type="gramEnd"/>
      <w:r w:rsidRPr="00C97CFB">
        <w:t xml:space="preserve">  13  13   0   0   5   4   7   2   0   0   0</w:t>
      </w:r>
    </w:p>
    <w:p w14:paraId="1BD481F3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157  TAKT</w:t>
      </w:r>
      <w:proofErr w:type="gramEnd"/>
      <w:r w:rsidRPr="00C97CFB">
        <w:t>=    56</w:t>
      </w:r>
    </w:p>
    <w:p w14:paraId="428A082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446818A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   100</w:t>
      </w:r>
    </w:p>
    <w:p w14:paraId="6885F5D6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7634FDA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   377</w:t>
      </w:r>
    </w:p>
    <w:p w14:paraId="69F4445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</w:t>
      </w:r>
      <w:proofErr w:type="gramStart"/>
      <w:r w:rsidRPr="00C97CFB">
        <w:rPr>
          <w:lang w:val="en-US"/>
        </w:rPr>
        <w:t>40  CT</w:t>
      </w:r>
      <w:proofErr w:type="gramEnd"/>
      <w:r w:rsidRPr="00C97CFB">
        <w:rPr>
          <w:lang w:val="en-US"/>
        </w:rPr>
        <w:t xml:space="preserve">  =     0  DBU =   377  CMK =   160  RA  =   377  ST0 =    26</w:t>
      </w:r>
    </w:p>
    <w:p w14:paraId="5AED9E1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4  FLG =     0  C0  =     0</w:t>
      </w:r>
    </w:p>
    <w:p w14:paraId="68D6707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05A60B4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0  PQ0 =     0</w:t>
      </w:r>
    </w:p>
    <w:p w14:paraId="4E0A9E05" w14:textId="77777777" w:rsidR="0054546D" w:rsidRPr="00C97CFB" w:rsidRDefault="0054546D" w:rsidP="0054546D">
      <w:pPr>
        <w:pStyle w:val="afffff7"/>
        <w:rPr>
          <w:lang w:val="en-US"/>
        </w:rPr>
      </w:pPr>
    </w:p>
    <w:p w14:paraId="085D04C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738C18E8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>157   1400   0   0   2   0   0   0   0   0   0   1   0   0   0   0</w:t>
      </w:r>
    </w:p>
    <w:p w14:paraId="60A4705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1603  TAKT</w:t>
      </w:r>
      <w:proofErr w:type="gramEnd"/>
      <w:r w:rsidRPr="00C97CFB">
        <w:t>=    57</w:t>
      </w:r>
    </w:p>
    <w:p w14:paraId="1F76C7BF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AD9B3D1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   100</w:t>
      </w:r>
    </w:p>
    <w:p w14:paraId="7CD43310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73B7DA5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6F40C47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1603  CMK =  1604  RA  =  1603  ST0 =    26</w:t>
      </w:r>
    </w:p>
    <w:p w14:paraId="22BE5A0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4  FLG =     0  C0  =     0</w:t>
      </w:r>
    </w:p>
    <w:p w14:paraId="7B91ADE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1EC9DA41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40C6A6FC" w14:textId="77777777" w:rsidR="0054546D" w:rsidRPr="00C97CFB" w:rsidRDefault="0054546D" w:rsidP="0054546D">
      <w:pPr>
        <w:pStyle w:val="afffff7"/>
        <w:rPr>
          <w:lang w:val="en-US"/>
        </w:rPr>
      </w:pPr>
    </w:p>
    <w:p w14:paraId="2000F44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5FA9173F" w14:textId="77777777" w:rsidR="0054546D" w:rsidRPr="00C97CFB" w:rsidRDefault="0054546D" w:rsidP="0054546D">
      <w:pPr>
        <w:pStyle w:val="afffff7"/>
      </w:pPr>
      <w:r w:rsidRPr="00C97CFB">
        <w:t xml:space="preserve">1603   1411   0   </w:t>
      </w:r>
      <w:proofErr w:type="gramStart"/>
      <w:r w:rsidRPr="00C97CFB">
        <w:t>0  17</w:t>
      </w:r>
      <w:proofErr w:type="gramEnd"/>
      <w:r w:rsidRPr="00C97CFB">
        <w:t xml:space="preserve">   0   0   0   0   0   0   1   0   0   0   0</w:t>
      </w:r>
    </w:p>
    <w:p w14:paraId="74EDAD97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1411  TAKT</w:t>
      </w:r>
      <w:proofErr w:type="gramEnd"/>
      <w:r w:rsidRPr="00C97CFB">
        <w:t>=    58</w:t>
      </w:r>
    </w:p>
    <w:p w14:paraId="5D2974A9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1A6D6C8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   100</w:t>
      </w:r>
    </w:p>
    <w:p w14:paraId="72E88D64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E85312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36BCBBA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1411  CMK =  1412  RA  =  1411  ST0 =    26</w:t>
      </w:r>
    </w:p>
    <w:p w14:paraId="0177DED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4  FLG =     0  C0  =     0</w:t>
      </w:r>
    </w:p>
    <w:p w14:paraId="6EADC56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0  PR15=     0</w:t>
      </w:r>
    </w:p>
    <w:p w14:paraId="1B7A3F8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BE41E3F" w14:textId="77777777" w:rsidR="0054546D" w:rsidRPr="00C97CFB" w:rsidRDefault="0054546D" w:rsidP="0054546D">
      <w:pPr>
        <w:pStyle w:val="afffff7"/>
        <w:rPr>
          <w:lang w:val="en-US"/>
        </w:rPr>
      </w:pPr>
    </w:p>
    <w:p w14:paraId="3969288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245CF57" w14:textId="77777777" w:rsidR="0054546D" w:rsidRPr="00C97CFB" w:rsidRDefault="0054546D" w:rsidP="0054546D">
      <w:pPr>
        <w:pStyle w:val="afffff7"/>
      </w:pPr>
      <w:r w:rsidRPr="00C97CFB">
        <w:t xml:space="preserve">1411      0   0   </w:t>
      </w:r>
      <w:proofErr w:type="gramStart"/>
      <w:r w:rsidRPr="00C97CFB">
        <w:t>0  16</w:t>
      </w:r>
      <w:proofErr w:type="gramEnd"/>
      <w:r w:rsidRPr="00C97CFB">
        <w:t xml:space="preserve">  17   0   0   0   4   0   1   0   3   0   0</w:t>
      </w:r>
    </w:p>
    <w:p w14:paraId="1B300AD5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1412  TAKT</w:t>
      </w:r>
      <w:proofErr w:type="gramEnd"/>
      <w:r w:rsidRPr="00C97CFB">
        <w:t>=    59</w:t>
      </w:r>
    </w:p>
    <w:p w14:paraId="1D1C5922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6394395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   100</w:t>
      </w:r>
    </w:p>
    <w:p w14:paraId="48682C66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5F7C1992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36EDF20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1  CT</w:t>
      </w:r>
      <w:proofErr w:type="gramEnd"/>
      <w:r w:rsidRPr="00C97CFB">
        <w:rPr>
          <w:lang w:val="en-US"/>
        </w:rPr>
        <w:t xml:space="preserve">  =     0  DBU =     0  CMK =  1413  RA  =     0  ST0 =    26</w:t>
      </w:r>
    </w:p>
    <w:p w14:paraId="616B817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74517FA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0  PR15=     0</w:t>
      </w:r>
    </w:p>
    <w:p w14:paraId="759BEF7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7A3E2CA6" w14:textId="77777777" w:rsidR="0054546D" w:rsidRPr="00C97CFB" w:rsidRDefault="0054546D" w:rsidP="0054546D">
      <w:pPr>
        <w:pStyle w:val="afffff7"/>
        <w:rPr>
          <w:lang w:val="en-US"/>
        </w:rPr>
      </w:pPr>
    </w:p>
    <w:p w14:paraId="3E43D1B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4AD14B99" w14:textId="77777777" w:rsidR="0054546D" w:rsidRPr="00C97CFB" w:rsidRDefault="0054546D" w:rsidP="0054546D">
      <w:pPr>
        <w:pStyle w:val="afffff7"/>
      </w:pPr>
      <w:r w:rsidRPr="00C97CFB">
        <w:t>1412   1415   0   0   3   0   0   0   0   0   0   1   0   0   0   0</w:t>
      </w:r>
    </w:p>
    <w:p w14:paraId="5A4DF88F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1415  TAKT</w:t>
      </w:r>
      <w:proofErr w:type="gramEnd"/>
      <w:r w:rsidRPr="00C97CFB">
        <w:t>=    60</w:t>
      </w:r>
    </w:p>
    <w:p w14:paraId="7C4566D4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D86CDE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2004  R10 =     0  R11 =     0  R12 =     0  R13 =   100</w:t>
      </w:r>
    </w:p>
    <w:p w14:paraId="0795C634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17E15D9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3BD0DD4C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1415  CMK =  1416  RA  =  1415  ST0 =    26</w:t>
      </w:r>
    </w:p>
    <w:p w14:paraId="56C68C38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19FE117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42F1DDBF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53D4D375" w14:textId="77777777" w:rsidR="0054546D" w:rsidRPr="00C97CFB" w:rsidRDefault="0054546D" w:rsidP="0054546D">
      <w:pPr>
        <w:pStyle w:val="afffff7"/>
        <w:rPr>
          <w:lang w:val="en-US"/>
        </w:rPr>
      </w:pPr>
    </w:p>
    <w:p w14:paraId="26C11F0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59CF0144" w14:textId="77777777" w:rsidR="0054546D" w:rsidRPr="00C97CFB" w:rsidRDefault="0054546D" w:rsidP="0054546D">
      <w:pPr>
        <w:pStyle w:val="afffff7"/>
      </w:pPr>
      <w:r w:rsidRPr="00C97CFB">
        <w:t xml:space="preserve">1415    160   0   </w:t>
      </w:r>
      <w:proofErr w:type="gramStart"/>
      <w:r w:rsidRPr="00C97CFB">
        <w:t>0  17</w:t>
      </w:r>
      <w:proofErr w:type="gramEnd"/>
      <w:r w:rsidRPr="00C97CFB">
        <w:t xml:space="preserve">  13   7   0   0   1   0   3   0   0   0   0</w:t>
      </w:r>
    </w:p>
    <w:p w14:paraId="7570655E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160  TAKT</w:t>
      </w:r>
      <w:proofErr w:type="gramEnd"/>
      <w:r w:rsidRPr="00C97CFB">
        <w:t>=    61</w:t>
      </w:r>
    </w:p>
    <w:p w14:paraId="73EDB4EA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01427943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2104  R10 =     0  R11 =     0  R12 =     0  R13 =   100</w:t>
      </w:r>
    </w:p>
    <w:p w14:paraId="6E32A361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27B2A83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0BED160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</w:t>
      </w:r>
      <w:proofErr w:type="gramStart"/>
      <w:r w:rsidRPr="00C97CFB">
        <w:rPr>
          <w:lang w:val="en-US"/>
        </w:rPr>
        <w:t>=  2104</w:t>
      </w:r>
      <w:proofErr w:type="gramEnd"/>
      <w:r w:rsidRPr="00C97CFB">
        <w:rPr>
          <w:lang w:val="en-US"/>
        </w:rPr>
        <w:t xml:space="preserve">  CT  =     0  DBU =   160  CMK =   161  RA  =   160  ST0 =    26</w:t>
      </w:r>
    </w:p>
    <w:p w14:paraId="2173240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  0  ST3 =   116  PSW =     1  FLG =     0  C0  =     0</w:t>
      </w:r>
    </w:p>
    <w:p w14:paraId="5938C779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0  TST =     1  PR15=     1</w:t>
      </w:r>
    </w:p>
    <w:p w14:paraId="724964FD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0  PQ</w:t>
      </w:r>
      <w:proofErr w:type="gramEnd"/>
      <w:r w:rsidRPr="00C97CFB">
        <w:rPr>
          <w:lang w:val="en-US"/>
        </w:rPr>
        <w:t>15=     1  PQ0 =     0</w:t>
      </w:r>
    </w:p>
    <w:p w14:paraId="04B43DAB" w14:textId="77777777" w:rsidR="0054546D" w:rsidRPr="00C97CFB" w:rsidRDefault="0054546D" w:rsidP="0054546D">
      <w:pPr>
        <w:pStyle w:val="afffff7"/>
        <w:rPr>
          <w:lang w:val="en-US"/>
        </w:rPr>
      </w:pPr>
    </w:p>
    <w:p w14:paraId="11AE711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6C341F2B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</w:t>
      </w:r>
      <w:r w:rsidRPr="00C97CFB">
        <w:t xml:space="preserve">160      0   1   </w:t>
      </w:r>
      <w:proofErr w:type="gramStart"/>
      <w:r w:rsidRPr="00C97CFB">
        <w:t>7  12</w:t>
      </w:r>
      <w:proofErr w:type="gramEnd"/>
      <w:r w:rsidRPr="00C97CFB">
        <w:t xml:space="preserve">   0   6   0   0   0   0   1   0   0   0   0</w:t>
      </w:r>
    </w:p>
    <w:p w14:paraId="269CA2D8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26  TAKT</w:t>
      </w:r>
      <w:proofErr w:type="gramEnd"/>
      <w:r w:rsidRPr="00C97CFB">
        <w:t>=    62</w:t>
      </w:r>
    </w:p>
    <w:p w14:paraId="621FF37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7ECAE7A6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2104  R10 =     0  R11 =     0  R12 =     0  R13 =   100</w:t>
      </w:r>
    </w:p>
    <w:p w14:paraId="4925D4F3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4B673BAE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52694E0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     </w:t>
      </w:r>
      <w:proofErr w:type="gramStart"/>
      <w:r w:rsidRPr="00C97CFB">
        <w:rPr>
          <w:lang w:val="en-US"/>
        </w:rPr>
        <w:t>0  CT</w:t>
      </w:r>
      <w:proofErr w:type="gramEnd"/>
      <w:r w:rsidRPr="00C97CFB">
        <w:rPr>
          <w:lang w:val="en-US"/>
        </w:rPr>
        <w:t xml:space="preserve">  =     0  DBU =     0  CMK =    27  RA  =     0  ST0 =     0</w:t>
      </w:r>
    </w:p>
    <w:p w14:paraId="2CE3A894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26  PSW =     1  FLG =     0  C0  =     0</w:t>
      </w:r>
    </w:p>
    <w:p w14:paraId="34C71287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1  F15 =     0  TST =     1  PR15=     0</w:t>
      </w:r>
    </w:p>
    <w:p w14:paraId="541E99F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PR0 =     </w:t>
      </w:r>
      <w:proofErr w:type="gramStart"/>
      <w:r w:rsidRPr="00C97CFB">
        <w:rPr>
          <w:lang w:val="en-US"/>
        </w:rPr>
        <w:t>1  PQ</w:t>
      </w:r>
      <w:proofErr w:type="gramEnd"/>
      <w:r w:rsidRPr="00C97CFB">
        <w:rPr>
          <w:lang w:val="en-US"/>
        </w:rPr>
        <w:t>15=     0  PQ0 =     1</w:t>
      </w:r>
    </w:p>
    <w:p w14:paraId="35045E4F" w14:textId="77777777" w:rsidR="0054546D" w:rsidRPr="00C97CFB" w:rsidRDefault="0054546D" w:rsidP="0054546D">
      <w:pPr>
        <w:pStyle w:val="afffff7"/>
        <w:rPr>
          <w:lang w:val="en-US"/>
        </w:rPr>
      </w:pPr>
    </w:p>
    <w:p w14:paraId="03A2D98A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>Addr     M</w:t>
      </w:r>
      <w:proofErr w:type="gramStart"/>
      <w:r w:rsidRPr="00C97CFB">
        <w:rPr>
          <w:lang w:val="en-US"/>
        </w:rPr>
        <w:t>1  M</w:t>
      </w:r>
      <w:proofErr w:type="gramEnd"/>
      <w:r w:rsidRPr="00C97CFB">
        <w:rPr>
          <w:lang w:val="en-US"/>
        </w:rPr>
        <w:t>2  M3  M4  M5  M6  M7  M8  M9 M10 M11 M12 M13 M14 M15</w:t>
      </w:r>
    </w:p>
    <w:p w14:paraId="198038A2" w14:textId="77777777" w:rsidR="0054546D" w:rsidRPr="00C97CFB" w:rsidRDefault="0054546D" w:rsidP="0054546D">
      <w:pPr>
        <w:pStyle w:val="afffff7"/>
      </w:pPr>
      <w:r w:rsidRPr="00C97CFB">
        <w:rPr>
          <w:lang w:val="en-US"/>
        </w:rPr>
        <w:t xml:space="preserve">  </w:t>
      </w:r>
      <w:r w:rsidRPr="00C97CFB">
        <w:t xml:space="preserve">26      2   0   </w:t>
      </w:r>
      <w:proofErr w:type="gramStart"/>
      <w:r w:rsidRPr="00C97CFB">
        <w:t>7  17</w:t>
      </w:r>
      <w:proofErr w:type="gramEnd"/>
      <w:r w:rsidRPr="00C97CFB">
        <w:t xml:space="preserve">   0   0   0   0   7   0   1   0   0   0   0</w:t>
      </w:r>
    </w:p>
    <w:p w14:paraId="67096CDA" w14:textId="77777777" w:rsidR="0054546D" w:rsidRPr="00C97CFB" w:rsidRDefault="0054546D" w:rsidP="0054546D">
      <w:pPr>
        <w:pStyle w:val="afffff7"/>
      </w:pPr>
      <w:r w:rsidRPr="00C97CFB">
        <w:t>Адрес следующей микрокоманды :</w:t>
      </w:r>
      <w:proofErr w:type="gramStart"/>
      <w:r w:rsidRPr="00C97CFB">
        <w:t>2  TAKT</w:t>
      </w:r>
      <w:proofErr w:type="gramEnd"/>
      <w:r w:rsidRPr="00C97CFB">
        <w:t>=    63</w:t>
      </w:r>
    </w:p>
    <w:p w14:paraId="6FA1C467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0  =</w:t>
      </w:r>
      <w:proofErr w:type="gramEnd"/>
      <w:r w:rsidRPr="00C97CFB">
        <w:t xml:space="preserve">     0  R1  =     0  R2  =  1304  R3  =     0  R4  =     0  R5  =  1306</w:t>
      </w:r>
    </w:p>
    <w:p w14:paraId="2BF8A220" w14:textId="77777777" w:rsidR="0054546D" w:rsidRPr="00C97CFB" w:rsidRDefault="0054546D" w:rsidP="0054546D">
      <w:pPr>
        <w:pStyle w:val="afffff7"/>
      </w:pPr>
      <w:r w:rsidRPr="00C97CFB">
        <w:t xml:space="preserve">  R</w:t>
      </w:r>
      <w:proofErr w:type="gramStart"/>
      <w:r w:rsidRPr="00C97CFB">
        <w:t>6  =</w:t>
      </w:r>
      <w:proofErr w:type="gramEnd"/>
      <w:r w:rsidRPr="00C97CFB">
        <w:t xml:space="preserve">  1776  R7  =  2104  R10 =     0  R11 =     0  R12 =     0  R13 =   100</w:t>
      </w:r>
    </w:p>
    <w:p w14:paraId="7C705F17" w14:textId="77777777" w:rsidR="0054546D" w:rsidRPr="00C97CFB" w:rsidRDefault="0054546D" w:rsidP="0054546D">
      <w:pPr>
        <w:pStyle w:val="afffff7"/>
      </w:pPr>
      <w:r w:rsidRPr="00C97CFB">
        <w:t xml:space="preserve">  R14 =    </w:t>
      </w:r>
      <w:proofErr w:type="gramStart"/>
      <w:r w:rsidRPr="00C97CFB">
        <w:t>20  R</w:t>
      </w:r>
      <w:proofErr w:type="gramEnd"/>
      <w:r w:rsidRPr="00C97CFB">
        <w:t>15 =     0  R16 =     1  R17 =     1  RQ  =     0  RK  =101440</w:t>
      </w:r>
    </w:p>
    <w:p w14:paraId="7DFD01C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t xml:space="preserve">  </w:t>
      </w:r>
      <w:r w:rsidRPr="00C97CFB">
        <w:rPr>
          <w:lang w:val="en-US"/>
        </w:rPr>
        <w:t>RDI =</w:t>
      </w:r>
      <w:proofErr w:type="gramStart"/>
      <w:r w:rsidRPr="00C97CFB">
        <w:rPr>
          <w:lang w:val="en-US"/>
        </w:rPr>
        <w:t>101440  RDO</w:t>
      </w:r>
      <w:proofErr w:type="gramEnd"/>
      <w:r w:rsidRPr="00C97CFB">
        <w:rPr>
          <w:lang w:val="en-US"/>
        </w:rPr>
        <w:t xml:space="preserve"> =    20  MAR =  2002  BI  =101440  ZI  =     0  DBC =101440</w:t>
      </w:r>
    </w:p>
    <w:p w14:paraId="6E39CBB0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YBC =</w:t>
      </w:r>
      <w:proofErr w:type="gramStart"/>
      <w:r w:rsidRPr="00C97CFB">
        <w:rPr>
          <w:lang w:val="en-US"/>
        </w:rPr>
        <w:t>101440  CT</w:t>
      </w:r>
      <w:proofErr w:type="gramEnd"/>
      <w:r w:rsidRPr="00C97CFB">
        <w:rPr>
          <w:lang w:val="en-US"/>
        </w:rPr>
        <w:t xml:space="preserve">  =     0  DBU =     2  CMK =     3  RA  =     2  ST0 =     0</w:t>
      </w:r>
    </w:p>
    <w:p w14:paraId="3A481925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ST1 =     </w:t>
      </w:r>
      <w:proofErr w:type="gramStart"/>
      <w:r w:rsidRPr="00C97CFB">
        <w:rPr>
          <w:lang w:val="en-US"/>
        </w:rPr>
        <w:t>0  ST</w:t>
      </w:r>
      <w:proofErr w:type="gramEnd"/>
      <w:r w:rsidRPr="00C97CFB">
        <w:rPr>
          <w:lang w:val="en-US"/>
        </w:rPr>
        <w:t>2 =   116  ST3 =    26  PSW =     1  FLG =     0  C0  =     0</w:t>
      </w:r>
    </w:p>
    <w:p w14:paraId="7AF9842B" w14:textId="77777777" w:rsidR="0054546D" w:rsidRPr="00C97CFB" w:rsidRDefault="0054546D" w:rsidP="0054546D">
      <w:pPr>
        <w:pStyle w:val="afffff7"/>
        <w:rPr>
          <w:lang w:val="en-US"/>
        </w:rPr>
      </w:pPr>
      <w:r w:rsidRPr="00C97CFB">
        <w:rPr>
          <w:lang w:val="en-US"/>
        </w:rPr>
        <w:t xml:space="preserve">  C16 =     </w:t>
      </w:r>
      <w:proofErr w:type="gramStart"/>
      <w:r w:rsidRPr="00C97CFB">
        <w:rPr>
          <w:lang w:val="en-US"/>
        </w:rPr>
        <w:t>0  OVR</w:t>
      </w:r>
      <w:proofErr w:type="gramEnd"/>
      <w:r w:rsidRPr="00C97CFB">
        <w:rPr>
          <w:lang w:val="en-US"/>
        </w:rPr>
        <w:t xml:space="preserve"> =     0  Z   =     0  F15 =     1  TST =     0  PR15=     0</w:t>
      </w:r>
    </w:p>
    <w:p w14:paraId="51505CC2" w14:textId="77777777" w:rsidR="0054546D" w:rsidRPr="001C4BA2" w:rsidRDefault="0054546D" w:rsidP="0054546D">
      <w:pPr>
        <w:pStyle w:val="afffff7"/>
      </w:pPr>
      <w:r w:rsidRPr="00C97CFB">
        <w:rPr>
          <w:lang w:val="en-US"/>
        </w:rPr>
        <w:t xml:space="preserve">  PR</w:t>
      </w:r>
      <w:r w:rsidRPr="001C4BA2">
        <w:t xml:space="preserve">0 =     </w:t>
      </w:r>
      <w:proofErr w:type="gramStart"/>
      <w:r w:rsidRPr="001C4BA2">
        <w:t xml:space="preserve">1  </w:t>
      </w:r>
      <w:r w:rsidRPr="00C97CFB">
        <w:rPr>
          <w:lang w:val="en-US"/>
        </w:rPr>
        <w:t>PQ</w:t>
      </w:r>
      <w:proofErr w:type="gramEnd"/>
      <w:r w:rsidRPr="001C4BA2">
        <w:t xml:space="preserve">15=     0  </w:t>
      </w:r>
      <w:r w:rsidRPr="00C97CFB">
        <w:rPr>
          <w:lang w:val="en-US"/>
        </w:rPr>
        <w:t>PQ</w:t>
      </w:r>
      <w:r w:rsidRPr="001C4BA2">
        <w:t>0 =     1</w:t>
      </w:r>
    </w:p>
    <w:p w14:paraId="13035120" w14:textId="77777777" w:rsidR="006C4FE8" w:rsidRPr="0054546D" w:rsidRDefault="006C4FE8" w:rsidP="006C4FE8">
      <w:pPr>
        <w:pStyle w:val="afffff7"/>
      </w:pPr>
    </w:p>
    <w:p w14:paraId="014BF984" w14:textId="77777777" w:rsidR="006C4FE8" w:rsidRDefault="006C4FE8" w:rsidP="006C4FE8">
      <w:pPr>
        <w:pStyle w:val="afffff7"/>
      </w:pPr>
      <w:r w:rsidRPr="008C25FD">
        <w:t>Окончание моделирования</w:t>
      </w:r>
    </w:p>
    <w:p w14:paraId="5AAFFBF7" w14:textId="6493E535" w:rsidR="0065121A" w:rsidRDefault="0065121A">
      <w:pPr>
        <w:rPr>
          <w:lang w:eastAsia="ru-RU"/>
        </w:rPr>
      </w:pPr>
      <w:r>
        <w:rPr>
          <w:lang w:eastAsia="ru-RU"/>
        </w:rPr>
        <w:br w:type="page"/>
      </w:r>
    </w:p>
    <w:p w14:paraId="45323D79" w14:textId="53199879" w:rsidR="0083234A" w:rsidRDefault="0083234A" w:rsidP="008464B2">
      <w:pPr>
        <w:rPr>
          <w:b/>
          <w:bCs/>
          <w:sz w:val="28"/>
          <w:szCs w:val="28"/>
          <w:lang w:eastAsia="ru-RU"/>
        </w:rPr>
      </w:pPr>
      <w:r w:rsidRPr="00642833">
        <w:rPr>
          <w:b/>
          <w:bCs/>
          <w:sz w:val="28"/>
          <w:szCs w:val="28"/>
          <w:lang w:eastAsia="ru-RU"/>
        </w:rPr>
        <w:lastRenderedPageBreak/>
        <w:t xml:space="preserve">Команда </w:t>
      </w:r>
      <w:r w:rsidRPr="00642833">
        <w:rPr>
          <w:b/>
          <w:bCs/>
          <w:sz w:val="28"/>
          <w:szCs w:val="28"/>
          <w:lang w:val="en-US" w:eastAsia="ru-RU"/>
        </w:rPr>
        <w:t>SEZ</w:t>
      </w:r>
      <w:r w:rsidRPr="001235A2">
        <w:rPr>
          <w:b/>
          <w:bCs/>
          <w:sz w:val="28"/>
          <w:szCs w:val="28"/>
          <w:lang w:eastAsia="ru-RU"/>
        </w:rPr>
        <w:t>:</w:t>
      </w:r>
    </w:p>
    <w:p w14:paraId="1EE73DC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Адрес старта                  </w:t>
      </w:r>
      <w:proofErr w:type="gramStart"/>
      <w:r w:rsidRPr="00E35D17">
        <w:rPr>
          <w:sz w:val="18"/>
          <w:szCs w:val="18"/>
        </w:rPr>
        <w:t xml:space="preserve">  :</w:t>
      </w:r>
      <w:proofErr w:type="gramEnd"/>
      <w:r w:rsidRPr="00E35D17">
        <w:rPr>
          <w:sz w:val="18"/>
          <w:szCs w:val="18"/>
        </w:rPr>
        <w:t xml:space="preserve"> 1</w:t>
      </w:r>
    </w:p>
    <w:p w14:paraId="2839C60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Адрес окончания моделирования </w:t>
      </w:r>
      <w:proofErr w:type="gramStart"/>
      <w:r w:rsidRPr="00E35D17">
        <w:rPr>
          <w:sz w:val="18"/>
          <w:szCs w:val="18"/>
        </w:rPr>
        <w:t xml:space="preserve">  :</w:t>
      </w:r>
      <w:proofErr w:type="gramEnd"/>
      <w:r w:rsidRPr="00E35D17">
        <w:rPr>
          <w:sz w:val="18"/>
          <w:szCs w:val="18"/>
        </w:rPr>
        <w:t xml:space="preserve"> 12</w:t>
      </w:r>
    </w:p>
    <w:p w14:paraId="4B6DA52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Количество тактов </w:t>
      </w:r>
      <w:proofErr w:type="gramStart"/>
      <w:r w:rsidRPr="00E35D17">
        <w:rPr>
          <w:sz w:val="18"/>
          <w:szCs w:val="18"/>
        </w:rPr>
        <w:t>моделирования :</w:t>
      </w:r>
      <w:proofErr w:type="gramEnd"/>
      <w:r w:rsidRPr="00E35D17">
        <w:rPr>
          <w:sz w:val="18"/>
          <w:szCs w:val="18"/>
        </w:rPr>
        <w:t xml:space="preserve"> 1000</w:t>
      </w:r>
    </w:p>
    <w:p w14:paraId="486570A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Пошаговое моделирование</w:t>
      </w:r>
    </w:p>
    <w:p w14:paraId="769FAC4D" w14:textId="77777777" w:rsidR="008464B2" w:rsidRPr="002240DF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>R</w:t>
      </w:r>
      <w:proofErr w:type="gramStart"/>
      <w:r w:rsidRPr="002240DF">
        <w:rPr>
          <w:sz w:val="18"/>
          <w:szCs w:val="18"/>
        </w:rPr>
        <w:t>0  =</w:t>
      </w:r>
      <w:proofErr w:type="gramEnd"/>
      <w:r w:rsidRPr="002240DF">
        <w:rPr>
          <w:sz w:val="18"/>
          <w:szCs w:val="18"/>
        </w:rPr>
        <w:t xml:space="preserve">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 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2 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3 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4 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>5  =     0</w:t>
      </w:r>
    </w:p>
    <w:p w14:paraId="66A20CEB" w14:textId="77777777" w:rsidR="008464B2" w:rsidRPr="002240DF" w:rsidRDefault="008464B2" w:rsidP="008464B2">
      <w:pPr>
        <w:pStyle w:val="afffff7"/>
        <w:rPr>
          <w:sz w:val="18"/>
          <w:szCs w:val="18"/>
        </w:rPr>
      </w:pPr>
      <w:r w:rsidRPr="002240DF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>R</w:t>
      </w:r>
      <w:proofErr w:type="gramStart"/>
      <w:r w:rsidRPr="002240DF">
        <w:rPr>
          <w:sz w:val="18"/>
          <w:szCs w:val="18"/>
        </w:rPr>
        <w:t>6  =</w:t>
      </w:r>
      <w:proofErr w:type="gramEnd"/>
      <w:r w:rsidRPr="002240DF">
        <w:rPr>
          <w:sz w:val="18"/>
          <w:szCs w:val="18"/>
        </w:rPr>
        <w:t xml:space="preserve">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7 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10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11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12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>13 =     0</w:t>
      </w:r>
    </w:p>
    <w:p w14:paraId="71D67274" w14:textId="77777777" w:rsidR="008464B2" w:rsidRPr="002240DF" w:rsidRDefault="008464B2" w:rsidP="008464B2">
      <w:pPr>
        <w:pStyle w:val="afffff7"/>
        <w:rPr>
          <w:sz w:val="18"/>
          <w:szCs w:val="18"/>
        </w:rPr>
      </w:pPr>
      <w:r w:rsidRPr="002240DF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14 =     </w:t>
      </w:r>
      <w:proofErr w:type="gramStart"/>
      <w:r w:rsidRPr="002240DF">
        <w:rPr>
          <w:sz w:val="18"/>
          <w:szCs w:val="18"/>
        </w:rPr>
        <w:t xml:space="preserve">0  </w:t>
      </w:r>
      <w:r w:rsidRPr="00E35D17">
        <w:rPr>
          <w:sz w:val="18"/>
          <w:szCs w:val="18"/>
          <w:lang w:val="en-US"/>
        </w:rPr>
        <w:t>R</w:t>
      </w:r>
      <w:proofErr w:type="gramEnd"/>
      <w:r w:rsidRPr="002240DF">
        <w:rPr>
          <w:sz w:val="18"/>
          <w:szCs w:val="18"/>
        </w:rPr>
        <w:t xml:space="preserve">15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16 =     0  </w:t>
      </w:r>
      <w:r w:rsidRPr="00E35D17">
        <w:rPr>
          <w:sz w:val="18"/>
          <w:szCs w:val="18"/>
          <w:lang w:val="en-US"/>
        </w:rPr>
        <w:t>R</w:t>
      </w:r>
      <w:r w:rsidRPr="002240DF">
        <w:rPr>
          <w:sz w:val="18"/>
          <w:szCs w:val="18"/>
        </w:rPr>
        <w:t xml:space="preserve">17 =     0  </w:t>
      </w:r>
      <w:r w:rsidRPr="00E35D17">
        <w:rPr>
          <w:sz w:val="18"/>
          <w:szCs w:val="18"/>
          <w:lang w:val="en-US"/>
        </w:rPr>
        <w:t>RQ</w:t>
      </w:r>
      <w:r w:rsidRPr="002240DF">
        <w:rPr>
          <w:sz w:val="18"/>
          <w:szCs w:val="18"/>
        </w:rPr>
        <w:t xml:space="preserve">  =     0  </w:t>
      </w:r>
      <w:r w:rsidRPr="00E35D17">
        <w:rPr>
          <w:sz w:val="18"/>
          <w:szCs w:val="18"/>
          <w:lang w:val="en-US"/>
        </w:rPr>
        <w:t>RK</w:t>
      </w:r>
      <w:r w:rsidRPr="002240DF">
        <w:rPr>
          <w:sz w:val="18"/>
          <w:szCs w:val="18"/>
        </w:rPr>
        <w:t xml:space="preserve">  =     0</w:t>
      </w:r>
    </w:p>
    <w:p w14:paraId="4AF1B93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2240DF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   0  BI  =   264  ZI  =     0  DBC =     0</w:t>
      </w:r>
    </w:p>
    <w:p w14:paraId="365C1E9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  2  RA  =     0  ST0 =     0</w:t>
      </w:r>
    </w:p>
    <w:p w14:paraId="070F7BD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780F159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0</w:t>
      </w:r>
    </w:p>
    <w:p w14:paraId="75BD037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0  PQ0 =     0</w:t>
      </w:r>
    </w:p>
    <w:p w14:paraId="6F3A1D5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2384158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1D3AB92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>1    121   1   7   1   0   0   0   0   0   0   1   0   0   0   0</w:t>
      </w:r>
    </w:p>
    <w:p w14:paraId="70DEEB1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121  TAKT</w:t>
      </w:r>
      <w:proofErr w:type="gramEnd"/>
      <w:r w:rsidRPr="00E35D17">
        <w:rPr>
          <w:sz w:val="18"/>
          <w:szCs w:val="18"/>
        </w:rPr>
        <w:t>=     1</w:t>
      </w:r>
    </w:p>
    <w:p w14:paraId="32ED688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58CF220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   0  R7  =     0  R10 =     0  R11 =     0  R12 =     0  R13 =     0</w:t>
      </w:r>
    </w:p>
    <w:p w14:paraId="1D589E51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  0</w:t>
      </w:r>
    </w:p>
    <w:p w14:paraId="6BBE390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   0  BI  =   264  ZI  =     0  DBC =     0</w:t>
      </w:r>
    </w:p>
    <w:p w14:paraId="7B9DC25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121  CMK =   122  RA  =   121  ST0 =     2</w:t>
      </w:r>
    </w:p>
    <w:p w14:paraId="6E34671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6B63596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5D68ECD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1D524DF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7985EB7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21A76CA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121   1776   0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 0   6   0   0   7   0   3   2   0   0   0</w:t>
      </w:r>
    </w:p>
    <w:p w14:paraId="2EFF371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122  TAKT</w:t>
      </w:r>
      <w:proofErr w:type="gramEnd"/>
      <w:r w:rsidRPr="00E35D17">
        <w:rPr>
          <w:sz w:val="18"/>
          <w:szCs w:val="18"/>
        </w:rPr>
        <w:t>=     2</w:t>
      </w:r>
    </w:p>
    <w:p w14:paraId="0FF0C4E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22BE5BB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   0  R10 =     0  R11 =     0  R12 =     0  R13 =     0</w:t>
      </w:r>
    </w:p>
    <w:p w14:paraId="7BD20D4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  0</w:t>
      </w:r>
    </w:p>
    <w:p w14:paraId="4453DEF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   0  BI  =   264  ZI  =     0  DBC =  1776</w:t>
      </w:r>
    </w:p>
    <w:p w14:paraId="609D8DE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</w:t>
      </w:r>
      <w:proofErr w:type="gramStart"/>
      <w:r w:rsidRPr="00E35D17">
        <w:rPr>
          <w:sz w:val="18"/>
          <w:szCs w:val="18"/>
          <w:lang w:val="en-US"/>
        </w:rPr>
        <w:t>=  1776</w:t>
      </w:r>
      <w:proofErr w:type="gramEnd"/>
      <w:r w:rsidRPr="00E35D17">
        <w:rPr>
          <w:sz w:val="18"/>
          <w:szCs w:val="18"/>
          <w:lang w:val="en-US"/>
        </w:rPr>
        <w:t xml:space="preserve">  CT  =     0  DBU =  1776  CMK =   123  RA  =  1776  ST0 =     2</w:t>
      </w:r>
    </w:p>
    <w:p w14:paraId="1759F7D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7186B96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1</w:t>
      </w:r>
    </w:p>
    <w:p w14:paraId="5884196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5ED08FF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22FCC0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7EB1EA9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122   2000   1   </w:t>
      </w:r>
      <w:proofErr w:type="gramStart"/>
      <w:r w:rsidRPr="00E35D17">
        <w:rPr>
          <w:sz w:val="18"/>
          <w:szCs w:val="18"/>
        </w:rPr>
        <w:t>7  12</w:t>
      </w:r>
      <w:proofErr w:type="gramEnd"/>
      <w:r w:rsidRPr="00E35D17">
        <w:rPr>
          <w:sz w:val="18"/>
          <w:szCs w:val="18"/>
        </w:rPr>
        <w:t xml:space="preserve">   0   7   0   0   7   0   3   2   0   0   0</w:t>
      </w:r>
    </w:p>
    <w:p w14:paraId="0A81DE2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2  TAKT</w:t>
      </w:r>
      <w:proofErr w:type="gramEnd"/>
      <w:r w:rsidRPr="00E35D17">
        <w:rPr>
          <w:sz w:val="18"/>
          <w:szCs w:val="18"/>
        </w:rPr>
        <w:t>=     3</w:t>
      </w:r>
    </w:p>
    <w:p w14:paraId="3335592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20AA5A8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2000  R10 =     0  R11 =     0  R12 =     0  R13 =     0</w:t>
      </w:r>
    </w:p>
    <w:p w14:paraId="4260B93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  0</w:t>
      </w:r>
    </w:p>
    <w:p w14:paraId="13ADBB8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   0  BI  =   264  ZI  =     0  DBC =  2000</w:t>
      </w:r>
    </w:p>
    <w:p w14:paraId="0B0040B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</w:t>
      </w:r>
      <w:proofErr w:type="gramStart"/>
      <w:r w:rsidRPr="00E35D17">
        <w:rPr>
          <w:sz w:val="18"/>
          <w:szCs w:val="18"/>
          <w:lang w:val="en-US"/>
        </w:rPr>
        <w:t>=  2000</w:t>
      </w:r>
      <w:proofErr w:type="gramEnd"/>
      <w:r w:rsidRPr="00E35D17">
        <w:rPr>
          <w:sz w:val="18"/>
          <w:szCs w:val="18"/>
          <w:lang w:val="en-US"/>
        </w:rPr>
        <w:t xml:space="preserve">  CT  =     0  DBU =  2000  CMK =     3  RA  =  2000  ST0 =     0</w:t>
      </w:r>
    </w:p>
    <w:p w14:paraId="23BFDDC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2  PSW =     0  FLG =     0  C0  =     0</w:t>
      </w:r>
    </w:p>
    <w:p w14:paraId="12AB528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1</w:t>
      </w:r>
    </w:p>
    <w:p w14:paraId="518A43A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405287D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3931BD4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443686B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>2    123   1   7   1   7   0   0   0   4   0   1   0   0   2   0</w:t>
      </w:r>
    </w:p>
    <w:p w14:paraId="7ADBBA8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123  TAKT</w:t>
      </w:r>
      <w:proofErr w:type="gramEnd"/>
      <w:r w:rsidRPr="00E35D17">
        <w:rPr>
          <w:sz w:val="18"/>
          <w:szCs w:val="18"/>
        </w:rPr>
        <w:t>=     4</w:t>
      </w:r>
    </w:p>
    <w:p w14:paraId="5A8EC96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32D0FC2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2000  R10 =     0  R11 =     0  R12 =     0  R13 =     0</w:t>
      </w:r>
    </w:p>
    <w:p w14:paraId="1665996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  0</w:t>
      </w:r>
    </w:p>
    <w:p w14:paraId="52BA608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  0</w:t>
      </w:r>
    </w:p>
    <w:p w14:paraId="5315F4A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</w:t>
      </w:r>
      <w:proofErr w:type="gramStart"/>
      <w:r w:rsidRPr="00E35D17">
        <w:rPr>
          <w:sz w:val="18"/>
          <w:szCs w:val="18"/>
          <w:lang w:val="en-US"/>
        </w:rPr>
        <w:t>=  2000</w:t>
      </w:r>
      <w:proofErr w:type="gramEnd"/>
      <w:r w:rsidRPr="00E35D17">
        <w:rPr>
          <w:sz w:val="18"/>
          <w:szCs w:val="18"/>
          <w:lang w:val="en-US"/>
        </w:rPr>
        <w:t xml:space="preserve">  CT  =     0  DBU =   123  CMK =   124  RA  =   123  ST0 =     3</w:t>
      </w:r>
    </w:p>
    <w:p w14:paraId="0C57B42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1BA76EA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0</w:t>
      </w:r>
    </w:p>
    <w:p w14:paraId="014CA36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7425A31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62EED98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001B5D7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123      0   1   </w:t>
      </w:r>
      <w:proofErr w:type="gramStart"/>
      <w:r w:rsidRPr="00E35D17">
        <w:rPr>
          <w:sz w:val="18"/>
          <w:szCs w:val="18"/>
        </w:rPr>
        <w:t>7  12</w:t>
      </w:r>
      <w:proofErr w:type="gramEnd"/>
      <w:r w:rsidRPr="00E35D17">
        <w:rPr>
          <w:sz w:val="18"/>
          <w:szCs w:val="18"/>
        </w:rPr>
        <w:t xml:space="preserve">   0   7   0   0   7   0   1   2   0   0   0</w:t>
      </w:r>
    </w:p>
    <w:p w14:paraId="34DD872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  TAKT</w:t>
      </w:r>
      <w:proofErr w:type="gramEnd"/>
      <w:r w:rsidRPr="00E35D17">
        <w:rPr>
          <w:sz w:val="18"/>
          <w:szCs w:val="18"/>
        </w:rPr>
        <w:t>=     5</w:t>
      </w:r>
    </w:p>
    <w:p w14:paraId="3195E23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5E144F6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2000  R10 =     0  R11 =     0  R12 =     0  R13 =     0</w:t>
      </w:r>
    </w:p>
    <w:p w14:paraId="4C3783E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  0</w:t>
      </w:r>
    </w:p>
    <w:p w14:paraId="08CB179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  </w:t>
      </w:r>
      <w:proofErr w:type="gramStart"/>
      <w:r w:rsidRPr="00E35D17">
        <w:rPr>
          <w:sz w:val="18"/>
          <w:szCs w:val="18"/>
          <w:lang w:val="en-US"/>
        </w:rPr>
        <w:t>0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  0</w:t>
      </w:r>
    </w:p>
    <w:p w14:paraId="725404C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  4  RA  =     0  ST0 =     0</w:t>
      </w:r>
    </w:p>
    <w:p w14:paraId="1C48C7E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lastRenderedPageBreak/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2F29889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676AC28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05B4B60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0B87C0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407B86B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 xml:space="preserve">3      0   0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 0   0   0   0   7   0   1   7   0   0   0</w:t>
      </w:r>
    </w:p>
    <w:p w14:paraId="5DECEB3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4  TAKT</w:t>
      </w:r>
      <w:proofErr w:type="gramEnd"/>
      <w:r w:rsidRPr="00E35D17">
        <w:rPr>
          <w:sz w:val="18"/>
          <w:szCs w:val="18"/>
        </w:rPr>
        <w:t>=     6</w:t>
      </w:r>
    </w:p>
    <w:p w14:paraId="650840C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8AAA53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2000  R10 =     0  R11 =     0  R12 =     0  R13 =     0</w:t>
      </w:r>
    </w:p>
    <w:p w14:paraId="1590A69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6953BB8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  0</w:t>
      </w:r>
    </w:p>
    <w:p w14:paraId="4C4D3D1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  5  RA  =     0  ST0 =     0</w:t>
      </w:r>
    </w:p>
    <w:p w14:paraId="4A2DBDE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57DA136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0</w:t>
      </w:r>
    </w:p>
    <w:p w14:paraId="6426B51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3BFD7A4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648267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18F7AF8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 xml:space="preserve">4      2   0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 7   7   0   0   5   0   3   2   0   0   0</w:t>
      </w:r>
    </w:p>
    <w:p w14:paraId="71162FF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5  TAKT</w:t>
      </w:r>
      <w:proofErr w:type="gramEnd"/>
      <w:r w:rsidRPr="00E35D17">
        <w:rPr>
          <w:sz w:val="18"/>
          <w:szCs w:val="18"/>
        </w:rPr>
        <w:t>=     7</w:t>
      </w:r>
    </w:p>
    <w:p w14:paraId="7B3A6FE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BE460E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5366C30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2855C5F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  2</w:t>
      </w:r>
    </w:p>
    <w:p w14:paraId="7D98019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</w:t>
      </w:r>
      <w:proofErr w:type="gramStart"/>
      <w:r w:rsidRPr="00E35D17">
        <w:rPr>
          <w:sz w:val="18"/>
          <w:szCs w:val="18"/>
          <w:lang w:val="en-US"/>
        </w:rPr>
        <w:t>=  2002</w:t>
      </w:r>
      <w:proofErr w:type="gramEnd"/>
      <w:r w:rsidRPr="00E35D17">
        <w:rPr>
          <w:sz w:val="18"/>
          <w:szCs w:val="18"/>
          <w:lang w:val="en-US"/>
        </w:rPr>
        <w:t xml:space="preserve">  CT  =     0  DBU =     2  CMK =     6  RA  =     2  ST0 =     0</w:t>
      </w:r>
    </w:p>
    <w:p w14:paraId="4B8324C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0125BA7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1</w:t>
      </w:r>
    </w:p>
    <w:p w14:paraId="1F6FEDA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23FC176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191993B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0544501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 xml:space="preserve">5     13   </w:t>
      </w:r>
      <w:proofErr w:type="gramStart"/>
      <w:r w:rsidRPr="00E35D17">
        <w:rPr>
          <w:sz w:val="18"/>
          <w:szCs w:val="18"/>
        </w:rPr>
        <w:t>2  10</w:t>
      </w:r>
      <w:proofErr w:type="gramEnd"/>
      <w:r w:rsidRPr="00E35D17">
        <w:rPr>
          <w:sz w:val="18"/>
          <w:szCs w:val="18"/>
        </w:rPr>
        <w:t xml:space="preserve">   3   0   0   0   0   7   0   1   0   0   0   0</w:t>
      </w:r>
    </w:p>
    <w:p w14:paraId="28C0A56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6  TAKT</w:t>
      </w:r>
      <w:proofErr w:type="gramEnd"/>
      <w:r w:rsidRPr="00E35D17">
        <w:rPr>
          <w:sz w:val="18"/>
          <w:szCs w:val="18"/>
        </w:rPr>
        <w:t>=     8</w:t>
      </w:r>
    </w:p>
    <w:p w14:paraId="0196675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206C9DD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597AD1E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57D46C5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0B4D9A2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  13  CMK =     7  RA  =    13  ST0 =     0</w:t>
      </w:r>
    </w:p>
    <w:p w14:paraId="3B20964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6C30F04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0</w:t>
      </w:r>
    </w:p>
    <w:p w14:paraId="2C7F14F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2253DF5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6ABA20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01740B2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 xml:space="preserve">6      2   </w:t>
      </w:r>
      <w:proofErr w:type="gramStart"/>
      <w:r w:rsidRPr="00E35D17">
        <w:rPr>
          <w:sz w:val="18"/>
          <w:szCs w:val="18"/>
        </w:rPr>
        <w:t>2  11</w:t>
      </w:r>
      <w:proofErr w:type="gramEnd"/>
      <w:r w:rsidRPr="00E35D17">
        <w:rPr>
          <w:sz w:val="18"/>
          <w:szCs w:val="18"/>
        </w:rPr>
        <w:t xml:space="preserve">   3   0   0   0   0   0   0   1   0   0   0   0</w:t>
      </w:r>
    </w:p>
    <w:p w14:paraId="5BDD003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7  TAKT</w:t>
      </w:r>
      <w:proofErr w:type="gramEnd"/>
      <w:r w:rsidRPr="00E35D17">
        <w:rPr>
          <w:sz w:val="18"/>
          <w:szCs w:val="18"/>
        </w:rPr>
        <w:t>=     9</w:t>
      </w:r>
    </w:p>
    <w:p w14:paraId="485DC2B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5003435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283B332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022725A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32DB7AF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2  CMK =    10  RA  =     2  ST0 =     0</w:t>
      </w:r>
    </w:p>
    <w:p w14:paraId="290A0C2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01815FF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0</w:t>
      </w:r>
    </w:p>
    <w:p w14:paraId="5B4BE6E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09E68AD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6C68DAE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0DA3B63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 xml:space="preserve">7      2   </w:t>
      </w:r>
      <w:proofErr w:type="gramStart"/>
      <w:r w:rsidRPr="00E35D17">
        <w:rPr>
          <w:sz w:val="18"/>
          <w:szCs w:val="18"/>
        </w:rPr>
        <w:t>2  12</w:t>
      </w:r>
      <w:proofErr w:type="gramEnd"/>
      <w:r w:rsidRPr="00E35D17">
        <w:rPr>
          <w:sz w:val="18"/>
          <w:szCs w:val="18"/>
        </w:rPr>
        <w:t xml:space="preserve">   3   0   0   0   0   0   0   1   0   0   0   0</w:t>
      </w:r>
    </w:p>
    <w:p w14:paraId="5C9299E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10  TAKT</w:t>
      </w:r>
      <w:proofErr w:type="gramEnd"/>
      <w:r w:rsidRPr="00E35D17">
        <w:rPr>
          <w:sz w:val="18"/>
          <w:szCs w:val="18"/>
        </w:rPr>
        <w:t>=    10</w:t>
      </w:r>
    </w:p>
    <w:p w14:paraId="7F27DE2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378376A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496CE7A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720091F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1AED955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2  CMK =    11  RA  =     2  ST0 =     0</w:t>
      </w:r>
    </w:p>
    <w:p w14:paraId="2786086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5BFC8E2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0</w:t>
      </w:r>
    </w:p>
    <w:p w14:paraId="02E5BC3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427177B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160AB87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3453B04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</w:t>
      </w:r>
      <w:r w:rsidRPr="00E35D17">
        <w:rPr>
          <w:sz w:val="18"/>
          <w:szCs w:val="18"/>
        </w:rPr>
        <w:t xml:space="preserve">10     25   </w:t>
      </w:r>
      <w:proofErr w:type="gramStart"/>
      <w:r w:rsidRPr="00E35D17">
        <w:rPr>
          <w:sz w:val="18"/>
          <w:szCs w:val="18"/>
        </w:rPr>
        <w:t>2  13</w:t>
      </w:r>
      <w:proofErr w:type="gramEnd"/>
      <w:r w:rsidRPr="00E35D17">
        <w:rPr>
          <w:sz w:val="18"/>
          <w:szCs w:val="18"/>
        </w:rPr>
        <w:t xml:space="preserve">   3   0   0   0   0   0   0   1   0   0   0   0</w:t>
      </w:r>
    </w:p>
    <w:p w14:paraId="099E881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11  TAKT</w:t>
      </w:r>
      <w:proofErr w:type="gramEnd"/>
      <w:r w:rsidRPr="00E35D17">
        <w:rPr>
          <w:sz w:val="18"/>
          <w:szCs w:val="18"/>
        </w:rPr>
        <w:t>=    11</w:t>
      </w:r>
    </w:p>
    <w:p w14:paraId="21D763E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5F1F3E7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4CAC875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11D0F73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18A8ADF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25  CMK =    12  RA  =    25  ST0 =     0</w:t>
      </w:r>
    </w:p>
    <w:p w14:paraId="1A26539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4B619B8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lastRenderedPageBreak/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0</w:t>
      </w:r>
    </w:p>
    <w:p w14:paraId="7A9945F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651D009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24ACC38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12D5D2A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</w:t>
      </w:r>
      <w:r w:rsidRPr="00E35D17">
        <w:rPr>
          <w:sz w:val="18"/>
          <w:szCs w:val="18"/>
        </w:rPr>
        <w:t xml:space="preserve">11     27   </w:t>
      </w:r>
      <w:proofErr w:type="gramStart"/>
      <w:r w:rsidRPr="00E35D17">
        <w:rPr>
          <w:sz w:val="18"/>
          <w:szCs w:val="18"/>
        </w:rPr>
        <w:t>2  14</w:t>
      </w:r>
      <w:proofErr w:type="gramEnd"/>
      <w:r w:rsidRPr="00E35D17">
        <w:rPr>
          <w:sz w:val="18"/>
          <w:szCs w:val="18"/>
        </w:rPr>
        <w:t xml:space="preserve">   3   0   0   0   0   0   0   1   0   0   0   0</w:t>
      </w:r>
    </w:p>
    <w:p w14:paraId="2FFE5A5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27  TAKT</w:t>
      </w:r>
      <w:proofErr w:type="gramEnd"/>
      <w:r w:rsidRPr="00E35D17">
        <w:rPr>
          <w:sz w:val="18"/>
          <w:szCs w:val="18"/>
        </w:rPr>
        <w:t>=    12</w:t>
      </w:r>
    </w:p>
    <w:p w14:paraId="4BDD362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073D2B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76664CD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4D9F39C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7077C8E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27  CMK =    30  RA  =    27  ST0 =     0</w:t>
      </w:r>
    </w:p>
    <w:p w14:paraId="3E622DD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0  FLG =     0  C0  =     0</w:t>
      </w:r>
    </w:p>
    <w:p w14:paraId="578468E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0DB8D4F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06CF9F7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662467F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1DB6997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</w:t>
      </w:r>
      <w:r w:rsidRPr="00E35D17">
        <w:rPr>
          <w:sz w:val="18"/>
          <w:szCs w:val="18"/>
        </w:rPr>
        <w:t>27    161   1   7   1   0   0   0   0   0   0   1   0   0   0   0</w:t>
      </w:r>
    </w:p>
    <w:p w14:paraId="0129954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161  TAKT</w:t>
      </w:r>
      <w:proofErr w:type="gramEnd"/>
      <w:r w:rsidRPr="00E35D17">
        <w:rPr>
          <w:sz w:val="18"/>
          <w:szCs w:val="18"/>
        </w:rPr>
        <w:t>=    13</w:t>
      </w:r>
    </w:p>
    <w:p w14:paraId="335005E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2000461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458DC26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6A67A3A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24FEF32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161  CMK =   162  RA  =   161  ST0 =    30</w:t>
      </w:r>
    </w:p>
    <w:p w14:paraId="63C1CCD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1CDC597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4C61837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53FC9C5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1D07372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38DAF8A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>161   2077   3   7   6   0   6   0   0   7   0   1   0   0   0   0</w:t>
      </w:r>
    </w:p>
    <w:p w14:paraId="43820EB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2277  TAKT</w:t>
      </w:r>
      <w:proofErr w:type="gramEnd"/>
      <w:r w:rsidRPr="00E35D17">
        <w:rPr>
          <w:sz w:val="18"/>
          <w:szCs w:val="18"/>
        </w:rPr>
        <w:t>=    14</w:t>
      </w:r>
    </w:p>
    <w:p w14:paraId="6F7A3E9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3FC1149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6D3F623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33A863E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5E0E438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2264  CMK =  2300  RA  =  2264  ST0 =    30</w:t>
      </w:r>
    </w:p>
    <w:p w14:paraId="64426AD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630A76A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0</w:t>
      </w:r>
    </w:p>
    <w:p w14:paraId="2377B53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4271090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57434E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561E2FD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2277    300   0   </w:t>
      </w:r>
      <w:proofErr w:type="gramStart"/>
      <w:r w:rsidRPr="00E35D17">
        <w:rPr>
          <w:sz w:val="18"/>
          <w:szCs w:val="18"/>
        </w:rPr>
        <w:t>0  17</w:t>
      </w:r>
      <w:proofErr w:type="gramEnd"/>
      <w:r w:rsidRPr="00E35D17">
        <w:rPr>
          <w:sz w:val="18"/>
          <w:szCs w:val="18"/>
        </w:rPr>
        <w:t xml:space="preserve">   0   6   0   0   7   0   1   0   0   0   0</w:t>
      </w:r>
    </w:p>
    <w:p w14:paraId="5F1E7EE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300  TAKT</w:t>
      </w:r>
      <w:proofErr w:type="gramEnd"/>
      <w:r w:rsidRPr="00E35D17">
        <w:rPr>
          <w:sz w:val="18"/>
          <w:szCs w:val="18"/>
        </w:rPr>
        <w:t>=    15</w:t>
      </w:r>
    </w:p>
    <w:p w14:paraId="2FF86E4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68AAFF91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  0</w:t>
      </w:r>
    </w:p>
    <w:p w14:paraId="031B47D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48A0386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45A1C3A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 300  CMK =   301  RA  =   300  ST0 =    30</w:t>
      </w:r>
    </w:p>
    <w:p w14:paraId="69DCD46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57CC9C3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0</w:t>
      </w:r>
    </w:p>
    <w:p w14:paraId="5F91403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625A840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4588FEC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33A1FAA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300      0   0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 0  13   0   0   7   0   3   0   0   0   0</w:t>
      </w:r>
    </w:p>
    <w:p w14:paraId="68195F2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301  TAKT</w:t>
      </w:r>
      <w:proofErr w:type="gramEnd"/>
      <w:r w:rsidRPr="00E35D17">
        <w:rPr>
          <w:sz w:val="18"/>
          <w:szCs w:val="18"/>
        </w:rPr>
        <w:t>=    16</w:t>
      </w:r>
    </w:p>
    <w:p w14:paraId="306586B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41EDB88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57CCE6A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6AB9D68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76670F6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302  RA  =     0  ST0 =    30</w:t>
      </w:r>
    </w:p>
    <w:p w14:paraId="6AC66B2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0  FLG =     0  C0  =     0</w:t>
      </w:r>
    </w:p>
    <w:p w14:paraId="590ACDA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1</w:t>
      </w:r>
    </w:p>
    <w:p w14:paraId="0E8068F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6F46C74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957036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6A2B14F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301    264   0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13  14   0   0   5   6   3   2   1   0   0</w:t>
      </w:r>
    </w:p>
    <w:p w14:paraId="11D0DDB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302  TAKT</w:t>
      </w:r>
      <w:proofErr w:type="gramEnd"/>
      <w:r w:rsidRPr="00E35D17">
        <w:rPr>
          <w:sz w:val="18"/>
          <w:szCs w:val="18"/>
        </w:rPr>
        <w:t>=    17</w:t>
      </w:r>
    </w:p>
    <w:p w14:paraId="14D68AF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59E55F7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2654A09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17A1EC7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39F8833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264  CMK =   303  RA  =   264  ST0 =    30</w:t>
      </w:r>
    </w:p>
    <w:p w14:paraId="0DCFB35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5  FLG =     0  C0  =     0</w:t>
      </w:r>
    </w:p>
    <w:p w14:paraId="74201E4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1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1</w:t>
      </w:r>
    </w:p>
    <w:p w14:paraId="0F370F9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lastRenderedPageBreak/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4E5E06D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083A6BE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444992E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>302    162   1   2   3   0   0   0   0   0   0   1   0   0   0   0</w:t>
      </w:r>
    </w:p>
    <w:p w14:paraId="5595343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303  TAKT</w:t>
      </w:r>
      <w:proofErr w:type="gramEnd"/>
      <w:r w:rsidRPr="00E35D17">
        <w:rPr>
          <w:sz w:val="18"/>
          <w:szCs w:val="18"/>
        </w:rPr>
        <w:t>=    18</w:t>
      </w:r>
    </w:p>
    <w:p w14:paraId="5800A700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2C138B5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04D6128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0  RQ  =     0  RK  =   264</w:t>
      </w:r>
    </w:p>
    <w:p w14:paraId="2391912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227B0D7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162  CMK =   304  RA  =   162  ST0 =    30</w:t>
      </w:r>
    </w:p>
    <w:p w14:paraId="65BF745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5  FLG =     0  C0  =     0</w:t>
      </w:r>
    </w:p>
    <w:p w14:paraId="7CDE90E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0  PR15=     0</w:t>
      </w:r>
    </w:p>
    <w:p w14:paraId="0169FEA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5A5C305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1DB7D00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2FB5627B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303      4   0   </w:t>
      </w:r>
      <w:proofErr w:type="gramStart"/>
      <w:r w:rsidRPr="00E35D17">
        <w:rPr>
          <w:sz w:val="18"/>
          <w:szCs w:val="18"/>
        </w:rPr>
        <w:t>0  16</w:t>
      </w:r>
      <w:proofErr w:type="gramEnd"/>
      <w:r w:rsidRPr="00E35D17">
        <w:rPr>
          <w:sz w:val="18"/>
          <w:szCs w:val="18"/>
        </w:rPr>
        <w:t xml:space="preserve">  17  17   0   0   5   3   3   2   0   0   0</w:t>
      </w:r>
    </w:p>
    <w:p w14:paraId="5C8FE7C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304  TAKT</w:t>
      </w:r>
      <w:proofErr w:type="gramEnd"/>
      <w:r w:rsidRPr="00E35D17">
        <w:rPr>
          <w:sz w:val="18"/>
          <w:szCs w:val="18"/>
        </w:rPr>
        <w:t>=    19</w:t>
      </w:r>
    </w:p>
    <w:p w14:paraId="17BB374D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4454A6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7145466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09AB0BE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  4</w:t>
      </w:r>
    </w:p>
    <w:p w14:paraId="01F55E9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4  CT</w:t>
      </w:r>
      <w:proofErr w:type="gramEnd"/>
      <w:r w:rsidRPr="00E35D17">
        <w:rPr>
          <w:sz w:val="18"/>
          <w:szCs w:val="18"/>
          <w:lang w:val="en-US"/>
        </w:rPr>
        <w:t xml:space="preserve">  =     0  DBU =     4  CMK =   305  RA  =     4  ST0 =    30</w:t>
      </w:r>
    </w:p>
    <w:p w14:paraId="3D3A720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5  FLG =     0  C0  =     0</w:t>
      </w:r>
    </w:p>
    <w:p w14:paraId="0634CEEA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1</w:t>
      </w:r>
    </w:p>
    <w:p w14:paraId="32F287C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0  PQ</w:t>
      </w:r>
      <w:proofErr w:type="gramEnd"/>
      <w:r w:rsidRPr="00E35D17">
        <w:rPr>
          <w:sz w:val="18"/>
          <w:szCs w:val="18"/>
          <w:lang w:val="en-US"/>
        </w:rPr>
        <w:t>15=     1  PQ0 =     0</w:t>
      </w:r>
    </w:p>
    <w:p w14:paraId="1D4EB90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701DFB9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4948CD5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304    162   0   </w:t>
      </w:r>
      <w:proofErr w:type="gramStart"/>
      <w:r w:rsidRPr="00E35D17">
        <w:rPr>
          <w:sz w:val="18"/>
          <w:szCs w:val="18"/>
        </w:rPr>
        <w:t>0  17</w:t>
      </w:r>
      <w:proofErr w:type="gramEnd"/>
      <w:r w:rsidRPr="00E35D17">
        <w:rPr>
          <w:sz w:val="18"/>
          <w:szCs w:val="18"/>
        </w:rPr>
        <w:t xml:space="preserve">   0   0   0   0   0   0   1   0   0   0   0</w:t>
      </w:r>
    </w:p>
    <w:p w14:paraId="08F9FFD6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162  TAKT</w:t>
      </w:r>
      <w:proofErr w:type="gramEnd"/>
      <w:r w:rsidRPr="00E35D17">
        <w:rPr>
          <w:sz w:val="18"/>
          <w:szCs w:val="18"/>
        </w:rPr>
        <w:t>=    20</w:t>
      </w:r>
    </w:p>
    <w:p w14:paraId="79D872E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7FBE0B8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38CCDF4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269EB1A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311183F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162  CMK =   163  RA  =   162  ST0 =    30</w:t>
      </w:r>
    </w:p>
    <w:p w14:paraId="07FFAA91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5  FLG =     0  C0  =     0</w:t>
      </w:r>
    </w:p>
    <w:p w14:paraId="763F335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71A2B447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09EAEFD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1500FD0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61F7C62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162      0   1   </w:t>
      </w:r>
      <w:proofErr w:type="gramStart"/>
      <w:r w:rsidRPr="00E35D17">
        <w:rPr>
          <w:sz w:val="18"/>
          <w:szCs w:val="18"/>
        </w:rPr>
        <w:t>7  12</w:t>
      </w:r>
      <w:proofErr w:type="gramEnd"/>
      <w:r w:rsidRPr="00E35D17">
        <w:rPr>
          <w:sz w:val="18"/>
          <w:szCs w:val="18"/>
        </w:rPr>
        <w:t xml:space="preserve">   0   6   0   0   7   0   1   0   0   0   0</w:t>
      </w:r>
    </w:p>
    <w:p w14:paraId="797A242D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30  TAKT</w:t>
      </w:r>
      <w:proofErr w:type="gramEnd"/>
      <w:r w:rsidRPr="00E35D17">
        <w:rPr>
          <w:sz w:val="18"/>
          <w:szCs w:val="18"/>
        </w:rPr>
        <w:t>=    21</w:t>
      </w:r>
    </w:p>
    <w:p w14:paraId="5DCADA44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4A244FB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6E13510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7619990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4F10364C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 31  RA  =     0  ST0 =     0</w:t>
      </w:r>
    </w:p>
    <w:p w14:paraId="3BFFE79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30  PSW =     5  FLG =     0  C0  =     0</w:t>
      </w:r>
    </w:p>
    <w:p w14:paraId="6364477F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0</w:t>
      </w:r>
    </w:p>
    <w:p w14:paraId="1917C37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3FB21DB2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2F2A065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7A42E94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</w:t>
      </w:r>
      <w:r w:rsidRPr="00E35D17">
        <w:rPr>
          <w:sz w:val="18"/>
          <w:szCs w:val="18"/>
        </w:rPr>
        <w:t xml:space="preserve">30      2   0   </w:t>
      </w:r>
      <w:proofErr w:type="gramStart"/>
      <w:r w:rsidRPr="00E35D17">
        <w:rPr>
          <w:sz w:val="18"/>
          <w:szCs w:val="18"/>
        </w:rPr>
        <w:t>7  17</w:t>
      </w:r>
      <w:proofErr w:type="gramEnd"/>
      <w:r w:rsidRPr="00E35D17">
        <w:rPr>
          <w:sz w:val="18"/>
          <w:szCs w:val="18"/>
        </w:rPr>
        <w:t xml:space="preserve">   0   0   0   0   7   0   1   0   0   0   0</w:t>
      </w:r>
    </w:p>
    <w:p w14:paraId="73FD7F7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2  TAKT</w:t>
      </w:r>
      <w:proofErr w:type="gramEnd"/>
      <w:r w:rsidRPr="00E35D17">
        <w:rPr>
          <w:sz w:val="18"/>
          <w:szCs w:val="18"/>
        </w:rPr>
        <w:t>=    22</w:t>
      </w:r>
    </w:p>
    <w:p w14:paraId="5F11187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2DE41AF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22EA729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173B831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2000  BI  =   264  ZI  =     0  DBC =   264</w:t>
      </w:r>
    </w:p>
    <w:p w14:paraId="612100F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</w:t>
      </w:r>
      <w:proofErr w:type="gramStart"/>
      <w:r w:rsidRPr="00E35D17">
        <w:rPr>
          <w:sz w:val="18"/>
          <w:szCs w:val="18"/>
          <w:lang w:val="en-US"/>
        </w:rPr>
        <w:t>264  CT</w:t>
      </w:r>
      <w:proofErr w:type="gramEnd"/>
      <w:r w:rsidRPr="00E35D17">
        <w:rPr>
          <w:sz w:val="18"/>
          <w:szCs w:val="18"/>
          <w:lang w:val="en-US"/>
        </w:rPr>
        <w:t xml:space="preserve">  =     0  DBU =     2  CMK =     3  RA  =     2  ST0 =     0</w:t>
      </w:r>
    </w:p>
    <w:p w14:paraId="4A2DF37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30  PSW =     5  FLG =     0  C0  =     0</w:t>
      </w:r>
    </w:p>
    <w:p w14:paraId="5FE30FB9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0  PR15=     0</w:t>
      </w:r>
    </w:p>
    <w:p w14:paraId="24DF1C1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1E44E60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5438C42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20C9D573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 </w:t>
      </w:r>
      <w:r w:rsidRPr="00E35D17">
        <w:rPr>
          <w:sz w:val="18"/>
          <w:szCs w:val="18"/>
        </w:rPr>
        <w:t>2    123   1   7   1   7   0   0   0   4   0   1   0   0   2   0</w:t>
      </w:r>
    </w:p>
    <w:p w14:paraId="7A0E68F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123  TAKT</w:t>
      </w:r>
      <w:proofErr w:type="gramEnd"/>
      <w:r w:rsidRPr="00E35D17">
        <w:rPr>
          <w:sz w:val="18"/>
          <w:szCs w:val="18"/>
        </w:rPr>
        <w:t>=    23</w:t>
      </w:r>
    </w:p>
    <w:p w14:paraId="15DE349C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08950CD5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5919F7C8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54439A88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2002  BI  =   264  ZI  =     0  DBC =   264</w:t>
      </w:r>
    </w:p>
    <w:p w14:paraId="408C3C4E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</w:t>
      </w:r>
      <w:proofErr w:type="gramStart"/>
      <w:r w:rsidRPr="00E35D17">
        <w:rPr>
          <w:sz w:val="18"/>
          <w:szCs w:val="18"/>
          <w:lang w:val="en-US"/>
        </w:rPr>
        <w:t>=  2002</w:t>
      </w:r>
      <w:proofErr w:type="gramEnd"/>
      <w:r w:rsidRPr="00E35D17">
        <w:rPr>
          <w:sz w:val="18"/>
          <w:szCs w:val="18"/>
          <w:lang w:val="en-US"/>
        </w:rPr>
        <w:t xml:space="preserve">  CT  =     0  DBU =   123  CMK =   124  RA  =   123  ST0 =     3</w:t>
      </w:r>
    </w:p>
    <w:p w14:paraId="5EF2619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0  PSW =     5  FLG =     0  C0  =     0</w:t>
      </w:r>
    </w:p>
    <w:p w14:paraId="1395BA5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0  F15 =     0  TST =     1  PR15=     0</w:t>
      </w:r>
    </w:p>
    <w:p w14:paraId="721B4E95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PR0 =     </w:t>
      </w:r>
      <w:proofErr w:type="gramStart"/>
      <w:r w:rsidRPr="00E35D17">
        <w:rPr>
          <w:sz w:val="18"/>
          <w:szCs w:val="18"/>
          <w:lang w:val="en-US"/>
        </w:rPr>
        <w:t>1  PQ</w:t>
      </w:r>
      <w:proofErr w:type="gramEnd"/>
      <w:r w:rsidRPr="00E35D17">
        <w:rPr>
          <w:sz w:val="18"/>
          <w:szCs w:val="18"/>
          <w:lang w:val="en-US"/>
        </w:rPr>
        <w:t>15=     0  PQ0 =     1</w:t>
      </w:r>
    </w:p>
    <w:p w14:paraId="1CA2B14D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</w:p>
    <w:p w14:paraId="2878A486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>Addr     M</w:t>
      </w:r>
      <w:proofErr w:type="gramStart"/>
      <w:r w:rsidRPr="00E35D17">
        <w:rPr>
          <w:sz w:val="18"/>
          <w:szCs w:val="18"/>
          <w:lang w:val="en-US"/>
        </w:rPr>
        <w:t>1  M</w:t>
      </w:r>
      <w:proofErr w:type="gramEnd"/>
      <w:r w:rsidRPr="00E35D17">
        <w:rPr>
          <w:sz w:val="18"/>
          <w:szCs w:val="18"/>
          <w:lang w:val="en-US"/>
        </w:rPr>
        <w:t>2  M3  M4  M5  M6  M7  M8  M9 M10 M11 M12 M13 M14 M15</w:t>
      </w:r>
    </w:p>
    <w:p w14:paraId="374C8272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</w:t>
      </w:r>
      <w:r w:rsidRPr="00E35D17">
        <w:rPr>
          <w:sz w:val="18"/>
          <w:szCs w:val="18"/>
        </w:rPr>
        <w:t xml:space="preserve">123      0   1   </w:t>
      </w:r>
      <w:proofErr w:type="gramStart"/>
      <w:r w:rsidRPr="00E35D17">
        <w:rPr>
          <w:sz w:val="18"/>
          <w:szCs w:val="18"/>
        </w:rPr>
        <w:t>7  12</w:t>
      </w:r>
      <w:proofErr w:type="gramEnd"/>
      <w:r w:rsidRPr="00E35D17">
        <w:rPr>
          <w:sz w:val="18"/>
          <w:szCs w:val="18"/>
        </w:rPr>
        <w:t xml:space="preserve">   0   7   0   0   7   0   1   2   0   0   0</w:t>
      </w:r>
    </w:p>
    <w:p w14:paraId="0D351A1F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>Адрес следующей микрокоманды :</w:t>
      </w:r>
      <w:proofErr w:type="gramStart"/>
      <w:r w:rsidRPr="00E35D17">
        <w:rPr>
          <w:sz w:val="18"/>
          <w:szCs w:val="18"/>
        </w:rPr>
        <w:t>3  TAKT</w:t>
      </w:r>
      <w:proofErr w:type="gramEnd"/>
      <w:r w:rsidRPr="00E35D17">
        <w:rPr>
          <w:sz w:val="18"/>
          <w:szCs w:val="18"/>
        </w:rPr>
        <w:t>=    24</w:t>
      </w:r>
    </w:p>
    <w:p w14:paraId="4937CE69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0  =</w:t>
      </w:r>
      <w:proofErr w:type="gramEnd"/>
      <w:r w:rsidRPr="00E35D17">
        <w:rPr>
          <w:sz w:val="18"/>
          <w:szCs w:val="18"/>
        </w:rPr>
        <w:t xml:space="preserve">     0  R1  =     0  R2  =     0  R3  =     0  R4  =     0  R5  =     0</w:t>
      </w:r>
    </w:p>
    <w:p w14:paraId="7CF65FFE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</w:t>
      </w:r>
      <w:proofErr w:type="gramStart"/>
      <w:r w:rsidRPr="00E35D17">
        <w:rPr>
          <w:sz w:val="18"/>
          <w:szCs w:val="18"/>
        </w:rPr>
        <w:t>6  =</w:t>
      </w:r>
      <w:proofErr w:type="gramEnd"/>
      <w:r w:rsidRPr="00E35D17">
        <w:rPr>
          <w:sz w:val="18"/>
          <w:szCs w:val="18"/>
        </w:rPr>
        <w:t xml:space="preserve">  1776  R7  =  2002  R10 =     0  R11 =     0  R12 =     0  R13 =   264</w:t>
      </w:r>
    </w:p>
    <w:p w14:paraId="12CD88EA" w14:textId="77777777" w:rsidR="008464B2" w:rsidRPr="00E35D17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</w:rPr>
        <w:t xml:space="preserve">  R14 =     </w:t>
      </w:r>
      <w:proofErr w:type="gramStart"/>
      <w:r w:rsidRPr="00E35D17">
        <w:rPr>
          <w:sz w:val="18"/>
          <w:szCs w:val="18"/>
        </w:rPr>
        <w:t>0  R</w:t>
      </w:r>
      <w:proofErr w:type="gramEnd"/>
      <w:r w:rsidRPr="00E35D17">
        <w:rPr>
          <w:sz w:val="18"/>
          <w:szCs w:val="18"/>
        </w:rPr>
        <w:t>15 =     0  R16 =     0  R17 =     4  RQ  =     0  RK  =   264</w:t>
      </w:r>
    </w:p>
    <w:p w14:paraId="720A3360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</w:rPr>
        <w:t xml:space="preserve">  </w:t>
      </w:r>
      <w:r w:rsidRPr="00E35D17">
        <w:rPr>
          <w:sz w:val="18"/>
          <w:szCs w:val="18"/>
          <w:lang w:val="en-US"/>
        </w:rPr>
        <w:t xml:space="preserve">RDI =   </w:t>
      </w:r>
      <w:proofErr w:type="gramStart"/>
      <w:r w:rsidRPr="00E35D17">
        <w:rPr>
          <w:sz w:val="18"/>
          <w:szCs w:val="18"/>
          <w:lang w:val="en-US"/>
        </w:rPr>
        <w:t>264  RDO</w:t>
      </w:r>
      <w:proofErr w:type="gramEnd"/>
      <w:r w:rsidRPr="00E35D17">
        <w:rPr>
          <w:sz w:val="18"/>
          <w:szCs w:val="18"/>
          <w:lang w:val="en-US"/>
        </w:rPr>
        <w:t xml:space="preserve"> =     0  MAR =  2002  BI  =   264  ZI  =     0  DBC =     0</w:t>
      </w:r>
    </w:p>
    <w:p w14:paraId="0C61D6D3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YBC =     </w:t>
      </w:r>
      <w:proofErr w:type="gramStart"/>
      <w:r w:rsidRPr="00E35D17">
        <w:rPr>
          <w:sz w:val="18"/>
          <w:szCs w:val="18"/>
          <w:lang w:val="en-US"/>
        </w:rPr>
        <w:t>0  CT</w:t>
      </w:r>
      <w:proofErr w:type="gramEnd"/>
      <w:r w:rsidRPr="00E35D17">
        <w:rPr>
          <w:sz w:val="18"/>
          <w:szCs w:val="18"/>
          <w:lang w:val="en-US"/>
        </w:rPr>
        <w:t xml:space="preserve">  =     0  DBU =     0  CMK =     4  RA  =     0  ST0 =     0</w:t>
      </w:r>
    </w:p>
    <w:p w14:paraId="207B1454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ST1 =     </w:t>
      </w:r>
      <w:proofErr w:type="gramStart"/>
      <w:r w:rsidRPr="00E35D17">
        <w:rPr>
          <w:sz w:val="18"/>
          <w:szCs w:val="18"/>
          <w:lang w:val="en-US"/>
        </w:rPr>
        <w:t>0  ST</w:t>
      </w:r>
      <w:proofErr w:type="gramEnd"/>
      <w:r w:rsidRPr="00E35D17">
        <w:rPr>
          <w:sz w:val="18"/>
          <w:szCs w:val="18"/>
          <w:lang w:val="en-US"/>
        </w:rPr>
        <w:t>2 =     0  ST3 =     3  PSW =     5  FLG =     0  C0  =     0</w:t>
      </w:r>
    </w:p>
    <w:p w14:paraId="2CC78C6B" w14:textId="77777777" w:rsidR="008464B2" w:rsidRPr="00E35D17" w:rsidRDefault="008464B2" w:rsidP="008464B2">
      <w:pPr>
        <w:pStyle w:val="afffff7"/>
        <w:rPr>
          <w:sz w:val="18"/>
          <w:szCs w:val="18"/>
          <w:lang w:val="en-US"/>
        </w:rPr>
      </w:pPr>
      <w:r w:rsidRPr="00E35D17">
        <w:rPr>
          <w:sz w:val="18"/>
          <w:szCs w:val="18"/>
          <w:lang w:val="en-US"/>
        </w:rPr>
        <w:t xml:space="preserve">  C16 =     </w:t>
      </w:r>
      <w:proofErr w:type="gramStart"/>
      <w:r w:rsidRPr="00E35D17">
        <w:rPr>
          <w:sz w:val="18"/>
          <w:szCs w:val="18"/>
          <w:lang w:val="en-US"/>
        </w:rPr>
        <w:t>0  OVR</w:t>
      </w:r>
      <w:proofErr w:type="gramEnd"/>
      <w:r w:rsidRPr="00E35D17">
        <w:rPr>
          <w:sz w:val="18"/>
          <w:szCs w:val="18"/>
          <w:lang w:val="en-US"/>
        </w:rPr>
        <w:t xml:space="preserve"> =     0  Z   =     1  F15 =     0  TST =     1  PR15=     0</w:t>
      </w:r>
    </w:p>
    <w:p w14:paraId="7E62BDA8" w14:textId="77777777" w:rsidR="008464B2" w:rsidRPr="008464B2" w:rsidRDefault="008464B2" w:rsidP="008464B2">
      <w:pPr>
        <w:pStyle w:val="afffff7"/>
        <w:rPr>
          <w:sz w:val="18"/>
          <w:szCs w:val="18"/>
        </w:rPr>
      </w:pPr>
      <w:r w:rsidRPr="00E35D17">
        <w:rPr>
          <w:sz w:val="18"/>
          <w:szCs w:val="18"/>
          <w:lang w:val="en-US"/>
        </w:rPr>
        <w:t xml:space="preserve">  PR</w:t>
      </w:r>
      <w:r w:rsidRPr="008464B2">
        <w:rPr>
          <w:sz w:val="18"/>
          <w:szCs w:val="18"/>
        </w:rPr>
        <w:t xml:space="preserve">0 =     </w:t>
      </w:r>
      <w:proofErr w:type="gramStart"/>
      <w:r w:rsidRPr="008464B2">
        <w:rPr>
          <w:sz w:val="18"/>
          <w:szCs w:val="18"/>
        </w:rPr>
        <w:t xml:space="preserve">1  </w:t>
      </w:r>
      <w:r w:rsidRPr="00E35D17">
        <w:rPr>
          <w:sz w:val="18"/>
          <w:szCs w:val="18"/>
          <w:lang w:val="en-US"/>
        </w:rPr>
        <w:t>PQ</w:t>
      </w:r>
      <w:proofErr w:type="gramEnd"/>
      <w:r w:rsidRPr="008464B2">
        <w:rPr>
          <w:sz w:val="18"/>
          <w:szCs w:val="18"/>
        </w:rPr>
        <w:t xml:space="preserve">15=     0  </w:t>
      </w:r>
      <w:r w:rsidRPr="00E35D17">
        <w:rPr>
          <w:sz w:val="18"/>
          <w:szCs w:val="18"/>
          <w:lang w:val="en-US"/>
        </w:rPr>
        <w:t>PQ</w:t>
      </w:r>
      <w:r w:rsidRPr="008464B2">
        <w:rPr>
          <w:sz w:val="18"/>
          <w:szCs w:val="18"/>
        </w:rPr>
        <w:t>0 =     1</w:t>
      </w:r>
    </w:p>
    <w:p w14:paraId="40F0E21A" w14:textId="77777777" w:rsidR="008464B2" w:rsidRDefault="008464B2" w:rsidP="008464B2">
      <w:pPr>
        <w:pStyle w:val="afffff7"/>
        <w:rPr>
          <w:sz w:val="18"/>
          <w:szCs w:val="18"/>
        </w:rPr>
      </w:pPr>
    </w:p>
    <w:p w14:paraId="17FB4DE0" w14:textId="5F34CF2C" w:rsidR="008464B2" w:rsidRDefault="008464B2" w:rsidP="008464B2">
      <w:pPr>
        <w:pStyle w:val="afffff7"/>
        <w:rPr>
          <w:sz w:val="18"/>
          <w:szCs w:val="18"/>
        </w:rPr>
      </w:pPr>
      <w:r>
        <w:rPr>
          <w:sz w:val="18"/>
          <w:szCs w:val="18"/>
        </w:rPr>
        <w:t>Окончание моделирования</w:t>
      </w:r>
    </w:p>
    <w:p w14:paraId="07FCB16A" w14:textId="77777777" w:rsidR="008464B2" w:rsidRPr="008464B2" w:rsidRDefault="008464B2" w:rsidP="008464B2">
      <w:pPr>
        <w:pStyle w:val="afffff7"/>
        <w:rPr>
          <w:sz w:val="18"/>
          <w:szCs w:val="18"/>
        </w:rPr>
      </w:pPr>
    </w:p>
    <w:p w14:paraId="2C6229B8" w14:textId="77777777" w:rsidR="0065121A" w:rsidRPr="0065121A" w:rsidRDefault="0065121A" w:rsidP="004649F8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t>Контрольный просчет</w:t>
      </w:r>
    </w:p>
    <w:p w14:paraId="4CE747DE" w14:textId="77777777" w:rsidR="00E6054F" w:rsidRP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 w:rsidR="007708C8">
        <w:rPr>
          <w:lang w:val="en-US" w:eastAsia="ru-RU"/>
        </w:rPr>
        <w:t>ADD</w:t>
      </w:r>
      <w:r>
        <w:rPr>
          <w:lang w:eastAsia="ru-RU"/>
        </w:rPr>
        <w:t xml:space="preserve"> (</w:t>
      </w:r>
      <w:r w:rsidR="00797F1B" w:rsidRPr="00797F1B">
        <w:rPr>
          <w:lang w:eastAsia="ru-RU"/>
        </w:rPr>
        <w:t>6</w:t>
      </w:r>
      <w:r w:rsidR="0054546D">
        <w:rPr>
          <w:lang w:eastAsia="ru-RU"/>
        </w:rPr>
        <w:t>2255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5FBCE930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54546D">
        <w:rPr>
          <w:lang w:eastAsia="ru-RU"/>
        </w:rPr>
        <w:t>32</w:t>
      </w:r>
      <w:r w:rsidRPr="004649F8">
        <w:rPr>
          <w:lang w:eastAsia="ru-RU"/>
        </w:rPr>
        <w:t xml:space="preserve"> такте в </w:t>
      </w:r>
      <w:r w:rsidR="007708C8" w:rsidRPr="004649F8">
        <w:rPr>
          <w:lang w:eastAsia="ru-RU"/>
        </w:rPr>
        <w:t>БР2 (R</w:t>
      </w:r>
      <w:r w:rsidR="007708C8">
        <w:rPr>
          <w:lang w:eastAsia="ru-RU"/>
        </w:rPr>
        <w:t>14</w:t>
      </w:r>
      <w:r w:rsidR="007708C8" w:rsidRPr="004649F8">
        <w:rPr>
          <w:lang w:eastAsia="ru-RU"/>
        </w:rPr>
        <w:t>)</w:t>
      </w:r>
      <w:r w:rsidR="007708C8" w:rsidRPr="007708C8">
        <w:rPr>
          <w:lang w:eastAsia="ru-RU"/>
        </w:rPr>
        <w:t xml:space="preserve"> </w:t>
      </w:r>
      <w:r w:rsidRPr="004649F8">
        <w:rPr>
          <w:lang w:eastAsia="ru-RU"/>
        </w:rPr>
        <w:t xml:space="preserve">содержится результат операции </w:t>
      </w:r>
      <w:r w:rsidR="00797F1B">
        <w:rPr>
          <w:lang w:val="en-US" w:eastAsia="ru-RU"/>
        </w:rPr>
        <w:t>ADD</w:t>
      </w:r>
      <w:r w:rsidRPr="004649F8">
        <w:rPr>
          <w:lang w:eastAsia="ru-RU"/>
        </w:rPr>
        <w:t>. Проверим правильность работы с помощью ручного просчета:</w:t>
      </w:r>
    </w:p>
    <w:p w14:paraId="6D4AB299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797F1B">
        <w:rPr>
          <w:lang w:val="en-US" w:eastAsia="ru-RU"/>
        </w:rPr>
        <w:t>ADD</w:t>
      </w:r>
      <w:r w:rsidR="006A66E0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выполняет </w:t>
      </w:r>
      <w:r w:rsidR="00797F1B">
        <w:rPr>
          <w:lang w:eastAsia="ru-RU"/>
        </w:rPr>
        <w:t>сложение</w:t>
      </w:r>
      <w:r w:rsidR="006A66E0">
        <w:rPr>
          <w:lang w:eastAsia="ru-RU"/>
        </w:rPr>
        <w:t xml:space="preserve"> двух чисел, хранящих</w:t>
      </w:r>
      <w:r w:rsidR="006A66E0" w:rsidRPr="004649F8">
        <w:rPr>
          <w:lang w:eastAsia="ru-RU"/>
        </w:rPr>
        <w:t>ся в БР1 (R</w:t>
      </w:r>
      <w:r w:rsidR="006A66E0">
        <w:rPr>
          <w:lang w:eastAsia="ru-RU"/>
        </w:rPr>
        <w:t>13</w:t>
      </w:r>
      <w:r w:rsidR="006A66E0" w:rsidRPr="004649F8">
        <w:rPr>
          <w:lang w:eastAsia="ru-RU"/>
        </w:rPr>
        <w:t>) и БР2 (R</w:t>
      </w:r>
      <w:r w:rsidR="006A66E0">
        <w:rPr>
          <w:lang w:eastAsia="ru-RU"/>
        </w:rPr>
        <w:t>14</w:t>
      </w:r>
      <w:r w:rsidR="006A66E0" w:rsidRPr="004649F8">
        <w:rPr>
          <w:lang w:eastAsia="ru-RU"/>
        </w:rPr>
        <w:t>)</w:t>
      </w:r>
      <w:r w:rsidR="00797F1B">
        <w:rPr>
          <w:lang w:eastAsia="ru-RU"/>
        </w:rPr>
        <w:t>, и формирует флаги. Затем производится з</w:t>
      </w:r>
      <w:r w:rsidRPr="004649F8">
        <w:rPr>
          <w:lang w:eastAsia="ru-RU"/>
        </w:rPr>
        <w:t>апис</w:t>
      </w:r>
      <w:r w:rsidR="006A66E0">
        <w:rPr>
          <w:lang w:eastAsia="ru-RU"/>
        </w:rPr>
        <w:t>ь</w:t>
      </w:r>
      <w:r w:rsidRPr="004649F8">
        <w:rPr>
          <w:lang w:eastAsia="ru-RU"/>
        </w:rPr>
        <w:t xml:space="preserve"> результат</w:t>
      </w:r>
      <w:r w:rsidR="006A66E0">
        <w:rPr>
          <w:lang w:eastAsia="ru-RU"/>
        </w:rPr>
        <w:t>а</w:t>
      </w:r>
      <w:r w:rsidRPr="004649F8">
        <w:rPr>
          <w:lang w:eastAsia="ru-RU"/>
        </w:rPr>
        <w:t>.</w:t>
      </w:r>
    </w:p>
    <w:p w14:paraId="65B28174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54546D">
        <w:rPr>
          <w:lang w:eastAsia="ru-RU"/>
        </w:rPr>
        <w:t>31</w:t>
      </w:r>
      <w:r w:rsidRPr="004649F8">
        <w:rPr>
          <w:lang w:eastAsia="ru-RU"/>
        </w:rPr>
        <w:t xml:space="preserve"> такте в БР1 хранится число </w:t>
      </w:r>
      <w:r w:rsidR="00961C47">
        <w:rPr>
          <w:lang w:eastAsia="ru-RU"/>
        </w:rPr>
        <w:t>17777</w:t>
      </w:r>
      <w:r w:rsidR="0054546D">
        <w:rPr>
          <w:lang w:eastAsia="ru-RU"/>
        </w:rPr>
        <w:t>0</w:t>
      </w:r>
      <w:r w:rsidRPr="004649F8">
        <w:rPr>
          <w:lang w:eastAsia="ru-RU"/>
        </w:rPr>
        <w:t xml:space="preserve">, а в БР2 хранится число </w:t>
      </w:r>
      <w:r w:rsidR="0054546D">
        <w:rPr>
          <w:lang w:eastAsia="ru-RU"/>
        </w:rPr>
        <w:t>30</w:t>
      </w:r>
      <w:r w:rsidRPr="004649F8">
        <w:rPr>
          <w:lang w:eastAsia="ru-RU"/>
        </w:rPr>
        <w:t xml:space="preserve">. </w:t>
      </w:r>
      <w:r>
        <w:rPr>
          <w:lang w:eastAsia="ru-RU"/>
        </w:rPr>
        <w:t xml:space="preserve">Произведем </w:t>
      </w:r>
      <w:r w:rsidR="00797F1B">
        <w:rPr>
          <w:lang w:eastAsia="ru-RU"/>
        </w:rPr>
        <w:t>сложение</w:t>
      </w:r>
      <w:r w:rsidRPr="004649F8">
        <w:rPr>
          <w:lang w:eastAsia="ru-RU"/>
        </w:rPr>
        <w:t xml:space="preserve"> </w:t>
      </w:r>
      <w:r>
        <w:rPr>
          <w:lang w:eastAsia="ru-RU"/>
        </w:rPr>
        <w:t>данных чисел</w:t>
      </w:r>
      <w:r w:rsidRPr="004649F8">
        <w:rPr>
          <w:lang w:eastAsia="ru-RU"/>
        </w:rPr>
        <w:t>:</w:t>
      </w:r>
    </w:p>
    <w:p w14:paraId="0C1D324F" w14:textId="77777777" w:rsidR="00797F1B" w:rsidRPr="00826CA9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БР1</w:t>
      </w:r>
      <w:r w:rsidRPr="006E740C">
        <w:rPr>
          <w:lang w:eastAsia="ru-RU"/>
        </w:rPr>
        <w:t xml:space="preserve"> </w:t>
      </w:r>
      <w:r w:rsidR="00797F1B">
        <w:rPr>
          <w:lang w:eastAsia="ru-RU"/>
        </w:rPr>
        <w:t>+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54546D">
        <w:rPr>
          <w:lang w:eastAsia="ru-RU"/>
        </w:rPr>
        <w:t>177770</w:t>
      </w:r>
      <w:r w:rsidR="00961C47" w:rsidRPr="00961C47">
        <w:rPr>
          <w:vertAlign w:val="subscript"/>
          <w:lang w:eastAsia="ru-RU"/>
        </w:rPr>
        <w:t>8</w:t>
      </w:r>
      <w:r w:rsidR="0054546D">
        <w:rPr>
          <w:lang w:eastAsia="ru-RU"/>
        </w:rPr>
        <w:t>(-10</w:t>
      </w:r>
      <w:r w:rsidR="0054546D" w:rsidRPr="00961C47">
        <w:rPr>
          <w:vertAlign w:val="subscript"/>
          <w:lang w:eastAsia="ru-RU"/>
        </w:rPr>
        <w:t>8</w:t>
      </w:r>
      <w:r w:rsidR="00961C47">
        <w:rPr>
          <w:lang w:eastAsia="ru-RU"/>
        </w:rPr>
        <w:t xml:space="preserve">) </w:t>
      </w:r>
      <w:r w:rsidR="00797F1B">
        <w:rPr>
          <w:lang w:eastAsia="ru-RU"/>
        </w:rPr>
        <w:t>+</w:t>
      </w:r>
      <w:r w:rsidRPr="006E740C">
        <w:rPr>
          <w:lang w:eastAsia="ru-RU"/>
        </w:rPr>
        <w:t xml:space="preserve"> </w:t>
      </w:r>
      <w:r w:rsidR="0054546D">
        <w:rPr>
          <w:lang w:eastAsia="ru-RU"/>
        </w:rPr>
        <w:t>30</w:t>
      </w:r>
      <w:r w:rsidR="00961C47" w:rsidRPr="00961C47">
        <w:rPr>
          <w:vertAlign w:val="subscript"/>
          <w:lang w:eastAsia="ru-RU"/>
        </w:rPr>
        <w:t>8</w:t>
      </w:r>
      <w:r w:rsidRPr="004649F8">
        <w:rPr>
          <w:lang w:eastAsia="ru-RU"/>
        </w:rPr>
        <w:t>=</w:t>
      </w:r>
      <w:r w:rsidR="0054546D">
        <w:rPr>
          <w:lang w:eastAsia="ru-RU"/>
        </w:rPr>
        <w:t>20</w:t>
      </w:r>
      <w:r w:rsidR="00961C47" w:rsidRPr="00961C47">
        <w:rPr>
          <w:vertAlign w:val="subscript"/>
          <w:lang w:eastAsia="ru-RU"/>
        </w:rPr>
        <w:t>8</w:t>
      </w:r>
      <w:r w:rsidR="006A66E0">
        <w:rPr>
          <w:lang w:eastAsia="ru-RU"/>
        </w:rPr>
        <w:t xml:space="preserve">. </w:t>
      </w:r>
      <w:r w:rsidR="00561B71">
        <w:rPr>
          <w:lang w:val="en-US" w:eastAsia="ru-RU"/>
        </w:rPr>
        <w:t>C</w:t>
      </w:r>
      <w:r w:rsidR="006A66E0" w:rsidRPr="006A66E0">
        <w:rPr>
          <w:lang w:eastAsia="ru-RU"/>
        </w:rPr>
        <w:t xml:space="preserve"> = 1, </w:t>
      </w:r>
      <w:r w:rsidR="006A66E0">
        <w:rPr>
          <w:lang w:val="en-US" w:eastAsia="ru-RU"/>
        </w:rPr>
        <w:t>PSW</w:t>
      </w:r>
      <w:r w:rsidR="006A66E0" w:rsidRPr="006A66E0">
        <w:rPr>
          <w:lang w:eastAsia="ru-RU"/>
        </w:rPr>
        <w:t>=</w:t>
      </w:r>
      <w:r w:rsidR="007708C8" w:rsidRPr="007708C8">
        <w:rPr>
          <w:lang w:eastAsia="ru-RU"/>
        </w:rPr>
        <w:t>1</w:t>
      </w:r>
      <w:r w:rsidR="006A66E0" w:rsidRPr="006A66E0">
        <w:rPr>
          <w:lang w:eastAsia="ru-RU"/>
        </w:rPr>
        <w:t xml:space="preserve">. </w:t>
      </w:r>
    </w:p>
    <w:p w14:paraId="571FBB24" w14:textId="77777777" w:rsid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54546D">
        <w:rPr>
          <w:lang w:eastAsia="ru-RU"/>
        </w:rPr>
        <w:t>32</w:t>
      </w:r>
      <w:r w:rsidRPr="004649F8">
        <w:rPr>
          <w:lang w:eastAsia="ru-RU"/>
        </w:rPr>
        <w:t xml:space="preserve"> такте </w:t>
      </w:r>
      <w:r w:rsidR="007708C8">
        <w:rPr>
          <w:lang w:eastAsia="ru-RU"/>
        </w:rPr>
        <w:t>в</w:t>
      </w:r>
      <w:r w:rsidR="007708C8" w:rsidRPr="007708C8">
        <w:rPr>
          <w:lang w:eastAsia="ru-RU"/>
        </w:rPr>
        <w:t xml:space="preserve"> </w:t>
      </w:r>
      <w:r w:rsidR="007708C8" w:rsidRPr="004649F8">
        <w:rPr>
          <w:lang w:eastAsia="ru-RU"/>
        </w:rPr>
        <w:t>БР2</w:t>
      </w:r>
      <w:r w:rsidR="007708C8" w:rsidRPr="006E740C">
        <w:rPr>
          <w:lang w:eastAsia="ru-RU"/>
        </w:rPr>
        <w:t xml:space="preserve"> </w:t>
      </w:r>
      <w:r w:rsidR="007708C8" w:rsidRPr="004649F8">
        <w:rPr>
          <w:lang w:eastAsia="ru-RU"/>
        </w:rPr>
        <w:t xml:space="preserve">хранится число </w:t>
      </w:r>
      <w:r w:rsidR="0054546D">
        <w:rPr>
          <w:lang w:eastAsia="ru-RU"/>
        </w:rPr>
        <w:t>20</w:t>
      </w:r>
      <w:r w:rsidR="007708C8">
        <w:rPr>
          <w:lang w:eastAsia="ru-RU"/>
        </w:rPr>
        <w:t>.</w:t>
      </w:r>
      <w:r w:rsidRPr="004649F8">
        <w:rPr>
          <w:lang w:eastAsia="ru-RU"/>
        </w:rPr>
        <w:t xml:space="preserve"> Данный ответ совпал с нашим ручным просчетом. </w:t>
      </w:r>
    </w:p>
    <w:p w14:paraId="775B47FD" w14:textId="77777777" w:rsidR="0056301D" w:rsidRPr="000A67A4" w:rsidRDefault="004649F8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980784">
        <w:rPr>
          <w:lang w:val="en-US" w:eastAsia="ru-RU"/>
        </w:rPr>
        <w:t>B</w:t>
      </w:r>
      <w:r w:rsidR="00561B71">
        <w:rPr>
          <w:lang w:val="en-US" w:eastAsia="ru-RU"/>
        </w:rPr>
        <w:t>LOS</w:t>
      </w:r>
      <w:r w:rsidRPr="004649F8">
        <w:rPr>
          <w:lang w:eastAsia="ru-RU"/>
        </w:rPr>
        <w:t>.</w:t>
      </w:r>
      <w:r w:rsidR="0056301D"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 w:rsidR="0056301D"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 w:rsidR="0056301D">
        <w:rPr>
          <w:lang w:eastAsia="ru-RU"/>
        </w:rPr>
        <w:t>условный</w:t>
      </w:r>
      <w:r w:rsidR="006E740C">
        <w:rPr>
          <w:lang w:eastAsia="ru-RU"/>
        </w:rPr>
        <w:t xml:space="preserve"> переход</w:t>
      </w:r>
      <w:r w:rsidR="0056301D">
        <w:rPr>
          <w:lang w:eastAsia="ru-RU"/>
        </w:rPr>
        <w:t xml:space="preserve">, если </w:t>
      </w:r>
      <w:r w:rsidR="00797F1B">
        <w:rPr>
          <w:lang w:val="en-US" w:eastAsia="ru-RU"/>
        </w:rPr>
        <w:t>Z</w:t>
      </w:r>
      <w:r w:rsidR="005F7A36" w:rsidRPr="005F7A36">
        <w:rPr>
          <w:lang w:eastAsia="ru-RU"/>
        </w:rPr>
        <w:t xml:space="preserve"> </w:t>
      </w:r>
      <w:r w:rsidR="007708C8">
        <w:rPr>
          <w:lang w:val="en-US" w:eastAsia="ru-RU"/>
        </w:rPr>
        <w:t>v</w:t>
      </w:r>
      <w:r w:rsidR="005F7A36" w:rsidRPr="005F7A36">
        <w:rPr>
          <w:lang w:eastAsia="ru-RU"/>
        </w:rPr>
        <w:t xml:space="preserve"> </w:t>
      </w:r>
      <w:r w:rsidR="007708C8">
        <w:rPr>
          <w:lang w:val="en-US" w:eastAsia="ru-RU"/>
        </w:rPr>
        <w:t>C</w:t>
      </w:r>
      <w:r w:rsidR="005F7A36" w:rsidRPr="005F7A36">
        <w:rPr>
          <w:lang w:eastAsia="ru-RU"/>
        </w:rPr>
        <w:t xml:space="preserve"> </w:t>
      </w:r>
      <w:r w:rsidR="0056301D" w:rsidRPr="0056301D">
        <w:rPr>
          <w:lang w:eastAsia="ru-RU"/>
        </w:rPr>
        <w:t>=</w:t>
      </w:r>
      <w:r w:rsidR="005F7A36" w:rsidRPr="005F7A36">
        <w:rPr>
          <w:lang w:eastAsia="ru-RU"/>
        </w:rPr>
        <w:t xml:space="preserve"> </w:t>
      </w:r>
      <w:r w:rsidR="00561B71" w:rsidRPr="00561B71">
        <w:rPr>
          <w:lang w:eastAsia="ru-RU"/>
        </w:rPr>
        <w:t>1</w:t>
      </w:r>
      <w:r w:rsidR="00234B9E">
        <w:rPr>
          <w:lang w:eastAsia="ru-RU"/>
        </w:rPr>
        <w:t>.</w:t>
      </w:r>
      <w:r w:rsidR="008241EA">
        <w:rPr>
          <w:lang w:eastAsia="ru-RU"/>
        </w:rPr>
        <w:t xml:space="preserve"> </w:t>
      </w:r>
      <w:r w:rsidR="000A67A4">
        <w:rPr>
          <w:lang w:eastAsia="ru-RU"/>
        </w:rPr>
        <w:t xml:space="preserve">Код команды </w:t>
      </w:r>
      <w:r w:rsidR="00561B71">
        <w:rPr>
          <w:lang w:val="en-US" w:eastAsia="ru-RU"/>
        </w:rPr>
        <w:t>BLOS</w:t>
      </w:r>
      <w:r w:rsidR="00561B71" w:rsidRPr="00E6054F">
        <w:rPr>
          <w:lang w:eastAsia="ru-RU"/>
        </w:rPr>
        <w:t xml:space="preserve"> </w:t>
      </w:r>
      <w:r w:rsidR="00E6054F" w:rsidRPr="00E6054F">
        <w:rPr>
          <w:lang w:eastAsia="ru-RU"/>
        </w:rPr>
        <w:t>1</w:t>
      </w:r>
      <w:r w:rsidR="007708C8" w:rsidRPr="007708C8">
        <w:rPr>
          <w:lang w:eastAsia="ru-RU"/>
        </w:rPr>
        <w:t>01</w:t>
      </w:r>
      <w:r w:rsidR="00561B71" w:rsidRPr="00561B71">
        <w:rPr>
          <w:lang w:eastAsia="ru-RU"/>
        </w:rPr>
        <w:t>4</w:t>
      </w:r>
      <w:r w:rsidR="00672E84">
        <w:rPr>
          <w:lang w:eastAsia="ru-RU"/>
        </w:rPr>
        <w:t>40</w:t>
      </w:r>
      <w:r w:rsidR="000A67A4">
        <w:rPr>
          <w:lang w:eastAsia="ru-RU"/>
        </w:rPr>
        <w:t>, смещение (</w:t>
      </w:r>
      <w:r w:rsidR="00672E84">
        <w:rPr>
          <w:lang w:eastAsia="ru-RU"/>
        </w:rPr>
        <w:t>40</w:t>
      </w:r>
      <w:r w:rsidR="000A67A4">
        <w:rPr>
          <w:lang w:eastAsia="ru-RU"/>
        </w:rPr>
        <w:t xml:space="preserve">) указано в словах, если перевести в байты получится </w:t>
      </w:r>
      <w:r w:rsidR="00672E84">
        <w:rPr>
          <w:lang w:eastAsia="ru-RU"/>
        </w:rPr>
        <w:t>40</w:t>
      </w:r>
      <w:r w:rsidR="00672E84" w:rsidRPr="00961C47">
        <w:rPr>
          <w:vertAlign w:val="subscript"/>
          <w:lang w:eastAsia="ru-RU"/>
        </w:rPr>
        <w:t>8</w:t>
      </w:r>
      <w:r w:rsidR="00672E84">
        <w:rPr>
          <w:lang w:eastAsia="ru-RU"/>
        </w:rPr>
        <w:t xml:space="preserve"> * 2 = 100</w:t>
      </w:r>
      <w:r w:rsidR="00672E84" w:rsidRPr="00961C47">
        <w:rPr>
          <w:vertAlign w:val="subscript"/>
          <w:lang w:eastAsia="ru-RU"/>
        </w:rPr>
        <w:t>8</w:t>
      </w:r>
      <w:r w:rsidR="000A67A4">
        <w:rPr>
          <w:lang w:eastAsia="ru-RU"/>
        </w:rPr>
        <w:t>. СК (</w:t>
      </w:r>
      <w:r w:rsidR="000A67A4">
        <w:rPr>
          <w:lang w:val="en-US" w:eastAsia="ru-RU"/>
        </w:rPr>
        <w:t>R</w:t>
      </w:r>
      <w:r w:rsidR="000A67A4" w:rsidRPr="000A67A4">
        <w:rPr>
          <w:lang w:eastAsia="ru-RU"/>
        </w:rPr>
        <w:t>7</w:t>
      </w:r>
      <w:r w:rsidR="000A67A4">
        <w:rPr>
          <w:lang w:eastAsia="ru-RU"/>
        </w:rPr>
        <w:t>)</w:t>
      </w:r>
      <w:r w:rsidR="000A67A4" w:rsidRPr="000A67A4">
        <w:rPr>
          <w:lang w:eastAsia="ru-RU"/>
        </w:rPr>
        <w:t xml:space="preserve"> </w:t>
      </w:r>
      <w:r w:rsidR="000A67A4">
        <w:rPr>
          <w:lang w:eastAsia="ru-RU"/>
        </w:rPr>
        <w:t>до выполнения команды равен 200</w:t>
      </w:r>
      <w:r w:rsidR="00672E84">
        <w:rPr>
          <w:lang w:eastAsia="ru-RU"/>
        </w:rPr>
        <w:t>2</w:t>
      </w:r>
      <w:r w:rsidR="000A67A4">
        <w:rPr>
          <w:lang w:eastAsia="ru-RU"/>
        </w:rPr>
        <w:t>, посл</w:t>
      </w:r>
      <w:r w:rsidR="008241EA">
        <w:rPr>
          <w:lang w:eastAsia="ru-RU"/>
        </w:rPr>
        <w:t>е выполнения он будет равен 20</w:t>
      </w:r>
      <w:r w:rsidR="00672E84">
        <w:rPr>
          <w:lang w:eastAsia="ru-RU"/>
        </w:rPr>
        <w:t>02+2+100=2104</w:t>
      </w:r>
      <w:r w:rsidR="000A67A4">
        <w:rPr>
          <w:lang w:eastAsia="ru-RU"/>
        </w:rPr>
        <w:t xml:space="preserve">.  </w:t>
      </w:r>
    </w:p>
    <w:p w14:paraId="03E5B50B" w14:textId="77777777" w:rsidR="0056301D" w:rsidRPr="000A67A4" w:rsidRDefault="0056301D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561B71">
        <w:rPr>
          <w:lang w:eastAsia="ru-RU"/>
        </w:rPr>
        <w:t>4</w:t>
      </w:r>
      <w:r w:rsidR="00672E84"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 w:rsidR="00561B71">
        <w:rPr>
          <w:lang w:val="en-US" w:eastAsia="ru-RU"/>
        </w:rPr>
        <w:t>BLOS</w:t>
      </w:r>
      <w:r w:rsidR="00561B71" w:rsidRPr="00E6054F">
        <w:rPr>
          <w:lang w:eastAsia="ru-RU"/>
        </w:rPr>
        <w:t xml:space="preserve"> </w:t>
      </w:r>
      <w:r>
        <w:rPr>
          <w:lang w:eastAsia="ru-RU"/>
        </w:rPr>
        <w:t>(</w:t>
      </w:r>
      <w:r w:rsidR="00561B71" w:rsidRPr="00561B71">
        <w:rPr>
          <w:lang w:eastAsia="ru-RU"/>
        </w:rPr>
        <w:t>10</w:t>
      </w:r>
      <w:r w:rsidR="005E58FE">
        <w:rPr>
          <w:lang w:eastAsia="ru-RU"/>
        </w:rPr>
        <w:t>1</w:t>
      </w:r>
      <w:r w:rsidR="006A66E0" w:rsidRPr="006A66E0">
        <w:rPr>
          <w:lang w:eastAsia="ru-RU"/>
        </w:rPr>
        <w:t>4</w:t>
      </w:r>
      <w:r w:rsidR="00672E84">
        <w:rPr>
          <w:lang w:eastAsia="ru-RU"/>
        </w:rPr>
        <w:t>40</w:t>
      </w:r>
      <w:r>
        <w:rPr>
          <w:lang w:eastAsia="ru-RU"/>
        </w:rPr>
        <w:t>)</w:t>
      </w:r>
      <w:r w:rsidR="000A67A4" w:rsidRPr="000A67A4">
        <w:rPr>
          <w:lang w:eastAsia="ru-RU"/>
        </w:rPr>
        <w:t>.</w:t>
      </w:r>
    </w:p>
    <w:p w14:paraId="1E5F0B7D" w14:textId="77777777" w:rsidR="00554CC9" w:rsidRDefault="000A67A4" w:rsidP="000A67A4">
      <w:pPr>
        <w:pStyle w:val="af"/>
      </w:pPr>
      <w:r w:rsidRPr="004649F8">
        <w:rPr>
          <w:lang w:eastAsia="ru-RU"/>
        </w:rPr>
        <w:t xml:space="preserve">На </w:t>
      </w:r>
      <w:r w:rsidR="007708C8">
        <w:rPr>
          <w:lang w:eastAsia="ru-RU"/>
        </w:rPr>
        <w:t>5</w:t>
      </w:r>
      <w:r w:rsidR="00672E84">
        <w:rPr>
          <w:lang w:eastAsia="ru-RU"/>
        </w:rPr>
        <w:t>6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</w:t>
      </w:r>
      <w:r w:rsidR="00554CC9">
        <w:rPr>
          <w:lang w:eastAsia="ru-RU"/>
        </w:rPr>
        <w:t xml:space="preserve">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 w:rsidR="00554CC9">
        <w:t>находится смещение в байтах (</w:t>
      </w:r>
      <w:r w:rsidR="00672E84">
        <w:t>100</w:t>
      </w:r>
      <w:r w:rsidR="00554CC9">
        <w:t>).</w:t>
      </w:r>
    </w:p>
    <w:p w14:paraId="3F487F7F" w14:textId="77777777" w:rsidR="00234B9E" w:rsidRDefault="00234B9E" w:rsidP="000A67A4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672E84">
        <w:rPr>
          <w:lang w:eastAsia="ru-RU"/>
        </w:rPr>
        <w:t>60</w:t>
      </w:r>
      <w:r w:rsidR="007708C8" w:rsidRPr="007708C8">
        <w:rPr>
          <w:lang w:eastAsia="ru-RU"/>
        </w:rPr>
        <w:t xml:space="preserve"> </w:t>
      </w:r>
      <w:r w:rsidRPr="004649F8">
        <w:rPr>
          <w:lang w:eastAsia="ru-RU"/>
        </w:rPr>
        <w:t xml:space="preserve">такте </w:t>
      </w:r>
      <w:r w:rsidR="00561B71">
        <w:rPr>
          <w:lang w:eastAsia="ru-RU"/>
        </w:rPr>
        <w:t>проверяе</w:t>
      </w:r>
      <w:r w:rsidR="000A67A4">
        <w:rPr>
          <w:lang w:eastAsia="ru-RU"/>
        </w:rPr>
        <w:t xml:space="preserve">тся флаг </w:t>
      </w:r>
      <w:r w:rsidR="007708C8">
        <w:rPr>
          <w:lang w:val="en-US" w:eastAsia="ru-RU"/>
        </w:rPr>
        <w:t>C</w:t>
      </w:r>
      <w:r>
        <w:rPr>
          <w:lang w:eastAsia="ru-RU"/>
        </w:rPr>
        <w:t>.</w:t>
      </w:r>
      <w:r w:rsidR="000A67A4"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="000A67A4" w:rsidRPr="004649F8">
        <w:rPr>
          <w:lang w:eastAsia="ru-RU"/>
        </w:rPr>
        <w:t xml:space="preserve">На </w:t>
      </w:r>
      <w:r w:rsidR="00672E84">
        <w:rPr>
          <w:lang w:eastAsia="ru-RU"/>
        </w:rPr>
        <w:t>61</w:t>
      </w:r>
      <w:r w:rsidR="000A67A4" w:rsidRPr="004649F8">
        <w:rPr>
          <w:lang w:eastAsia="ru-RU"/>
        </w:rPr>
        <w:t xml:space="preserve"> такте </w:t>
      </w:r>
      <w:r w:rsidR="000A67A4">
        <w:rPr>
          <w:lang w:eastAsia="ru-RU"/>
        </w:rPr>
        <w:t xml:space="preserve">выполняется условный переход, к содержимому </w:t>
      </w:r>
      <w:r w:rsidR="00554CC9">
        <w:rPr>
          <w:lang w:eastAsia="ru-RU"/>
        </w:rPr>
        <w:t>СК (</w:t>
      </w:r>
      <w:r w:rsidR="00554CC9">
        <w:rPr>
          <w:lang w:val="en-US" w:eastAsia="ru-RU"/>
        </w:rPr>
        <w:t>R</w:t>
      </w:r>
      <w:r w:rsidR="00554CC9" w:rsidRPr="000A67A4">
        <w:rPr>
          <w:lang w:eastAsia="ru-RU"/>
        </w:rPr>
        <w:t>7</w:t>
      </w:r>
      <w:r w:rsidR="00554CC9">
        <w:rPr>
          <w:lang w:eastAsia="ru-RU"/>
        </w:rPr>
        <w:t>)</w:t>
      </w:r>
      <w:r w:rsidR="000A67A4" w:rsidRPr="000A67A4">
        <w:rPr>
          <w:lang w:eastAsia="ru-RU"/>
        </w:rPr>
        <w:t xml:space="preserve"> </w:t>
      </w:r>
      <w:r w:rsidR="000A67A4">
        <w:rPr>
          <w:lang w:eastAsia="ru-RU"/>
        </w:rPr>
        <w:t xml:space="preserve">прибавляется содержимое </w:t>
      </w:r>
      <w:r w:rsidR="000A67A4">
        <w:t>БР</w:t>
      </w:r>
      <w:r w:rsidR="000A67A4" w:rsidRPr="000A67A4">
        <w:t>1</w:t>
      </w:r>
      <w:r w:rsidR="000A67A4" w:rsidRPr="006E77E0">
        <w:t xml:space="preserve"> </w:t>
      </w:r>
      <w:r w:rsidR="000A67A4">
        <w:t>(</w:t>
      </w:r>
      <w:r w:rsidR="000A67A4">
        <w:rPr>
          <w:lang w:val="en-US"/>
        </w:rPr>
        <w:t>R</w:t>
      </w:r>
      <w:r w:rsidR="000A67A4" w:rsidRPr="006E77E0">
        <w:t>1</w:t>
      </w:r>
      <w:r w:rsidR="000A67A4" w:rsidRPr="000A67A4">
        <w:t>3</w:t>
      </w:r>
      <w:r w:rsidR="000A67A4">
        <w:t>)</w:t>
      </w:r>
      <w:r w:rsidR="000A67A4">
        <w:rPr>
          <w:lang w:eastAsia="ru-RU"/>
        </w:rPr>
        <w:t>.</w:t>
      </w:r>
      <w:r w:rsidR="000A67A4" w:rsidRPr="000A67A4">
        <w:rPr>
          <w:lang w:eastAsia="ru-RU"/>
        </w:rPr>
        <w:t xml:space="preserve"> </w:t>
      </w:r>
      <w:r w:rsidR="000A67A4">
        <w:rPr>
          <w:lang w:val="en-US" w:eastAsia="ru-RU"/>
        </w:rPr>
        <w:t>R</w:t>
      </w:r>
      <w:r w:rsidR="008241EA">
        <w:rPr>
          <w:lang w:eastAsia="ru-RU"/>
        </w:rPr>
        <w:t>7 = 200</w:t>
      </w:r>
      <w:r w:rsidR="00E6054F" w:rsidRPr="00E6054F">
        <w:rPr>
          <w:lang w:eastAsia="ru-RU"/>
        </w:rPr>
        <w:t>4</w:t>
      </w:r>
      <w:r w:rsidR="008241EA">
        <w:rPr>
          <w:lang w:eastAsia="ru-RU"/>
        </w:rPr>
        <w:t xml:space="preserve"> + </w:t>
      </w:r>
      <w:r w:rsidR="00672E84">
        <w:rPr>
          <w:lang w:eastAsia="ru-RU"/>
        </w:rPr>
        <w:t>100 = 2104</w:t>
      </w:r>
      <w:r w:rsidR="000A67A4">
        <w:rPr>
          <w:lang w:eastAsia="ru-RU"/>
        </w:rPr>
        <w:t>.</w:t>
      </w:r>
    </w:p>
    <w:p w14:paraId="5B4FF0BE" w14:textId="77777777" w:rsidR="0056301D" w:rsidRDefault="004649F8" w:rsidP="00554CC9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14:paraId="24D39F6A" w14:textId="77777777" w:rsidR="004649F8" w:rsidRDefault="004649F8" w:rsidP="004649F8">
      <w:pPr>
        <w:pStyle w:val="af"/>
        <w:rPr>
          <w:lang w:eastAsia="ru-RU"/>
        </w:rPr>
      </w:pPr>
      <w:r w:rsidRPr="004649F8">
        <w:rPr>
          <w:lang w:eastAsia="ru-RU"/>
        </w:rPr>
        <w:lastRenderedPageBreak/>
        <w:t>В результате данн</w:t>
      </w:r>
      <w:r w:rsidR="00554CC9"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0BF938CA" w14:textId="16A3814F" w:rsidR="00EE20EA" w:rsidRPr="00EE20EA" w:rsidRDefault="00EE20EA" w:rsidP="004649F8">
      <w:pPr>
        <w:pStyle w:val="af"/>
        <w:rPr>
          <w:lang w:eastAsia="ru-RU"/>
        </w:rPr>
      </w:pPr>
      <w:r>
        <w:rPr>
          <w:lang w:eastAsia="ru-RU"/>
        </w:rPr>
        <w:t xml:space="preserve">Проверяем правильность работы команды </w:t>
      </w:r>
      <w:r>
        <w:rPr>
          <w:lang w:val="en-US" w:eastAsia="ru-RU"/>
        </w:rPr>
        <w:t>SEZ</w:t>
      </w:r>
      <w:r w:rsidRPr="00EE20EA">
        <w:rPr>
          <w:lang w:eastAsia="ru-RU"/>
        </w:rPr>
        <w:t xml:space="preserve">. </w:t>
      </w:r>
      <w:r>
        <w:rPr>
          <w:lang w:eastAsia="ru-RU"/>
        </w:rPr>
        <w:t xml:space="preserve">Данная команда устанавливает флаг нуля </w:t>
      </w:r>
      <w:r w:rsidRPr="00EE20EA">
        <w:rPr>
          <w:lang w:eastAsia="ru-RU"/>
        </w:rPr>
        <w:t>“</w:t>
      </w:r>
      <w:r>
        <w:rPr>
          <w:lang w:val="en-US" w:eastAsia="ru-RU"/>
        </w:rPr>
        <w:t>Z</w:t>
      </w:r>
      <w:r w:rsidRPr="00EE20EA">
        <w:rPr>
          <w:lang w:eastAsia="ru-RU"/>
        </w:rPr>
        <w:t xml:space="preserve">” </w:t>
      </w:r>
      <w:r>
        <w:rPr>
          <w:lang w:eastAsia="ru-RU"/>
        </w:rPr>
        <w:t>в ноль.</w:t>
      </w:r>
    </w:p>
    <w:p w14:paraId="0D33D66C" w14:textId="3C22F774" w:rsidR="00B20AD0" w:rsidRDefault="00B20AD0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 0 такте видно, что в </w:t>
      </w:r>
      <w:r>
        <w:rPr>
          <w:sz w:val="28"/>
          <w:szCs w:val="28"/>
          <w:lang w:val="en-US"/>
        </w:rPr>
        <w:t>BI</w:t>
      </w:r>
      <w:r w:rsidRPr="00B20A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введён код операции </w:t>
      </w:r>
      <w:r>
        <w:rPr>
          <w:sz w:val="28"/>
          <w:szCs w:val="28"/>
          <w:lang w:val="en-US"/>
        </w:rPr>
        <w:t>SEZ</w:t>
      </w:r>
      <w:r w:rsidRPr="00B20AD0">
        <w:rPr>
          <w:sz w:val="28"/>
          <w:szCs w:val="28"/>
        </w:rPr>
        <w:t xml:space="preserve"> (000264).</w:t>
      </w:r>
    </w:p>
    <w:p w14:paraId="48EFFD27" w14:textId="10AB2163" w:rsidR="00B20AD0" w:rsidRDefault="002002F4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На 11 такте происходит выборка команды 4 уровня.</w:t>
      </w:r>
    </w:p>
    <w:p w14:paraId="15C9FEC3" w14:textId="1B08A2D3" w:rsidR="002002F4" w:rsidRDefault="00996C31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На 1</w:t>
      </w:r>
      <w:r w:rsidR="00857F35">
        <w:rPr>
          <w:sz w:val="28"/>
          <w:szCs w:val="28"/>
        </w:rPr>
        <w:t>4</w:t>
      </w:r>
      <w:r>
        <w:rPr>
          <w:sz w:val="28"/>
          <w:szCs w:val="28"/>
        </w:rPr>
        <w:t xml:space="preserve"> такте дешифрация команды 4 уровня</w:t>
      </w:r>
      <w:r w:rsidR="003F7758">
        <w:rPr>
          <w:sz w:val="28"/>
          <w:szCs w:val="28"/>
        </w:rPr>
        <w:t>.</w:t>
      </w:r>
    </w:p>
    <w:p w14:paraId="046EC7B6" w14:textId="686557BF" w:rsidR="003F7758" w:rsidRDefault="00857F35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 16 такте (блок 301) происходит операция исключающего </w:t>
      </w:r>
      <w:r w:rsidR="008A4FAF">
        <w:rPr>
          <w:sz w:val="28"/>
          <w:szCs w:val="28"/>
        </w:rPr>
        <w:t xml:space="preserve">«ИЛИ» между </w:t>
      </w:r>
      <w:r w:rsidR="008A4FAF">
        <w:rPr>
          <w:sz w:val="28"/>
          <w:szCs w:val="28"/>
          <w:lang w:val="en-US"/>
        </w:rPr>
        <w:t>R</w:t>
      </w:r>
      <w:r w:rsidR="008A4FAF" w:rsidRPr="008A4FAF">
        <w:rPr>
          <w:sz w:val="28"/>
          <w:szCs w:val="28"/>
        </w:rPr>
        <w:t>11(</w:t>
      </w:r>
      <w:r w:rsidR="008A4FAF">
        <w:rPr>
          <w:sz w:val="28"/>
          <w:szCs w:val="28"/>
          <w:lang w:val="en-US"/>
        </w:rPr>
        <w:t>R</w:t>
      </w:r>
      <w:r w:rsidR="008A4FAF" w:rsidRPr="008A4FAF">
        <w:rPr>
          <w:sz w:val="28"/>
          <w:szCs w:val="28"/>
        </w:rPr>
        <w:t xml:space="preserve">13 </w:t>
      </w:r>
      <w:r w:rsidR="008A4FAF">
        <w:rPr>
          <w:sz w:val="28"/>
          <w:szCs w:val="28"/>
        </w:rPr>
        <w:t xml:space="preserve">в протоколе отладки) и </w:t>
      </w:r>
      <w:r w:rsidR="008A4FAF" w:rsidRPr="008A4FAF">
        <w:rPr>
          <w:sz w:val="28"/>
          <w:szCs w:val="28"/>
        </w:rPr>
        <w:t>264</w:t>
      </w:r>
    </w:p>
    <w:p w14:paraId="540B19AE" w14:textId="5A52CEF3" w:rsidR="008A4FAF" w:rsidRDefault="00FD3A90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2264D">
        <w:rPr>
          <w:sz w:val="28"/>
          <w:szCs w:val="28"/>
        </w:rPr>
        <w:t xml:space="preserve">17 такте (блок 302) </w:t>
      </w:r>
      <w:r w:rsidR="00AF389A">
        <w:rPr>
          <w:sz w:val="28"/>
          <w:szCs w:val="28"/>
        </w:rPr>
        <w:t>–</w:t>
      </w:r>
      <w:r w:rsidR="00D2264D">
        <w:rPr>
          <w:sz w:val="28"/>
          <w:szCs w:val="28"/>
        </w:rPr>
        <w:t xml:space="preserve"> </w:t>
      </w:r>
      <w:r w:rsidR="00AF389A">
        <w:rPr>
          <w:sz w:val="28"/>
          <w:szCs w:val="28"/>
        </w:rPr>
        <w:t xml:space="preserve">если код команды был 264, то результат будет = 0. Следовательно, флаг </w:t>
      </w:r>
      <w:r w:rsidR="00AF389A">
        <w:rPr>
          <w:sz w:val="28"/>
          <w:szCs w:val="28"/>
          <w:lang w:val="en-US"/>
        </w:rPr>
        <w:t>Z</w:t>
      </w:r>
      <w:r w:rsidR="00AF389A" w:rsidRPr="00AF389A">
        <w:rPr>
          <w:sz w:val="28"/>
          <w:szCs w:val="28"/>
        </w:rPr>
        <w:t xml:space="preserve"> </w:t>
      </w:r>
      <w:r w:rsidR="00AF389A">
        <w:rPr>
          <w:sz w:val="28"/>
          <w:szCs w:val="28"/>
        </w:rPr>
        <w:t xml:space="preserve">= 1. Если флаг </w:t>
      </w:r>
      <w:r w:rsidR="00AF389A">
        <w:rPr>
          <w:sz w:val="28"/>
          <w:szCs w:val="28"/>
          <w:lang w:val="en-US"/>
        </w:rPr>
        <w:t>Z</w:t>
      </w:r>
      <w:r w:rsidR="00AF389A" w:rsidRPr="00AF389A">
        <w:rPr>
          <w:sz w:val="28"/>
          <w:szCs w:val="28"/>
        </w:rPr>
        <w:t xml:space="preserve"> = </w:t>
      </w:r>
      <w:proofErr w:type="gramStart"/>
      <w:r w:rsidR="00AF389A" w:rsidRPr="00AF389A">
        <w:rPr>
          <w:sz w:val="28"/>
          <w:szCs w:val="28"/>
        </w:rPr>
        <w:t>1</w:t>
      </w:r>
      <w:proofErr w:type="gramEnd"/>
      <w:r w:rsidR="00AF389A" w:rsidRPr="00AF389A">
        <w:rPr>
          <w:sz w:val="28"/>
          <w:szCs w:val="28"/>
        </w:rPr>
        <w:t xml:space="preserve"> </w:t>
      </w:r>
      <w:r w:rsidR="00AF389A">
        <w:rPr>
          <w:sz w:val="28"/>
          <w:szCs w:val="28"/>
        </w:rPr>
        <w:t xml:space="preserve">то происходит переход к выполнению команды </w:t>
      </w:r>
      <w:r w:rsidR="00AF389A">
        <w:rPr>
          <w:sz w:val="28"/>
          <w:szCs w:val="28"/>
          <w:lang w:val="en-US"/>
        </w:rPr>
        <w:t>SEZ</w:t>
      </w:r>
      <w:r w:rsidR="00AF389A" w:rsidRPr="00AF389A">
        <w:rPr>
          <w:sz w:val="28"/>
          <w:szCs w:val="28"/>
        </w:rPr>
        <w:t xml:space="preserve"> </w:t>
      </w:r>
      <w:r w:rsidR="00AF389A">
        <w:rPr>
          <w:sz w:val="28"/>
          <w:szCs w:val="28"/>
        </w:rPr>
        <w:t xml:space="preserve">в блок 303, иначе </w:t>
      </w:r>
      <w:r w:rsidR="00F13BF4">
        <w:rPr>
          <w:sz w:val="28"/>
          <w:szCs w:val="28"/>
        </w:rPr>
        <w:t>–</w:t>
      </w:r>
      <w:r w:rsidR="00AF389A">
        <w:rPr>
          <w:sz w:val="28"/>
          <w:szCs w:val="28"/>
        </w:rPr>
        <w:t xml:space="preserve"> </w:t>
      </w:r>
      <w:r w:rsidR="00F13BF4">
        <w:rPr>
          <w:sz w:val="28"/>
          <w:szCs w:val="28"/>
        </w:rPr>
        <w:t>блок 162 (выход из подпрограммы)</w:t>
      </w:r>
    </w:p>
    <w:p w14:paraId="0E2B1FEA" w14:textId="61578EFE" w:rsidR="00F13BF4" w:rsidRDefault="0072389A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 18 такте в регистре </w:t>
      </w:r>
      <w:r>
        <w:rPr>
          <w:sz w:val="28"/>
          <w:szCs w:val="28"/>
          <w:lang w:val="en-US"/>
        </w:rPr>
        <w:t>R</w:t>
      </w:r>
      <w:r w:rsidRPr="0072389A">
        <w:rPr>
          <w:sz w:val="28"/>
          <w:szCs w:val="28"/>
        </w:rPr>
        <w:t xml:space="preserve">17 </w:t>
      </w:r>
      <w:r>
        <w:rPr>
          <w:sz w:val="28"/>
          <w:szCs w:val="28"/>
        </w:rPr>
        <w:t xml:space="preserve">можно видеть результат выполнения команды </w:t>
      </w:r>
      <w:r>
        <w:rPr>
          <w:sz w:val="28"/>
          <w:szCs w:val="28"/>
          <w:lang w:val="en-US"/>
        </w:rPr>
        <w:t>SEZ</w:t>
      </w:r>
      <w:r>
        <w:rPr>
          <w:sz w:val="28"/>
          <w:szCs w:val="28"/>
        </w:rPr>
        <w:t>.</w:t>
      </w:r>
    </w:p>
    <w:p w14:paraId="0F4DE54C" w14:textId="42D37027" w:rsidR="0072389A" w:rsidRPr="001235A2" w:rsidRDefault="0072389A" w:rsidP="00B20AD0">
      <w:pPr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1235A2">
        <w:rPr>
          <w:sz w:val="28"/>
          <w:szCs w:val="28"/>
        </w:rPr>
        <w:t>17 = 4 (</w:t>
      </w:r>
      <w:r w:rsidR="0004402B" w:rsidRPr="001235A2">
        <w:rPr>
          <w:sz w:val="28"/>
          <w:szCs w:val="28"/>
        </w:rPr>
        <w:t xml:space="preserve">0100). </w:t>
      </w:r>
    </w:p>
    <w:p w14:paraId="7A320DBC" w14:textId="77777777" w:rsidR="00B015F1" w:rsidRDefault="00B015F1" w:rsidP="00B015F1">
      <w:pPr>
        <w:pStyle w:val="afffff7"/>
      </w:pPr>
    </w:p>
    <w:p w14:paraId="6D45CF2B" w14:textId="77777777" w:rsidR="001228F4" w:rsidRDefault="001228F4" w:rsidP="001228F4">
      <w:pPr>
        <w:pStyle w:val="afffff7"/>
        <w:rPr>
          <w:sz w:val="21"/>
          <w:szCs w:val="21"/>
        </w:rPr>
      </w:pPr>
    </w:p>
    <w:p w14:paraId="2A2997CA" w14:textId="77777777" w:rsidR="001228F4" w:rsidRDefault="001228F4" w:rsidP="001228F4">
      <w:pPr>
        <w:pStyle w:val="afffff7"/>
        <w:sectPr w:rsidR="001228F4" w:rsidSect="0054546D">
          <w:pgSz w:w="11906" w:h="16838"/>
          <w:pgMar w:top="851" w:right="851" w:bottom="851" w:left="1418" w:header="567" w:footer="567" w:gutter="0"/>
          <w:cols w:space="708"/>
          <w:titlePg/>
          <w:docGrid w:linePitch="360"/>
        </w:sectPr>
      </w:pPr>
    </w:p>
    <w:p w14:paraId="18B0DAE8" w14:textId="77777777" w:rsidR="00F059B0" w:rsidRDefault="00F059B0" w:rsidP="003D7BE2">
      <w:pPr>
        <w:pStyle w:val="10"/>
      </w:pPr>
      <w:bookmarkStart w:id="27" w:name="_Toc374588015"/>
      <w:bookmarkStart w:id="28" w:name="_Toc137250588"/>
      <w:r w:rsidRPr="00F059B0">
        <w:lastRenderedPageBreak/>
        <w:t>Заключение</w:t>
      </w:r>
      <w:bookmarkEnd w:id="27"/>
      <w:bookmarkEnd w:id="28"/>
    </w:p>
    <w:p w14:paraId="53CAA470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20133255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</w:t>
      </w:r>
      <w:proofErr w:type="gramStart"/>
      <w:r w:rsidRPr="00006D8F">
        <w:t>микро ЭВМ</w:t>
      </w:r>
      <w:proofErr w:type="gramEnd"/>
      <w:r w:rsidRPr="00006D8F">
        <w:t xml:space="preserve">. </w:t>
      </w:r>
    </w:p>
    <w:p w14:paraId="1B7EB1F6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667DDDFE" w14:textId="77777777" w:rsidR="00F059B0" w:rsidRDefault="00F059B0" w:rsidP="003D7BE2">
      <w:pPr>
        <w:pStyle w:val="10"/>
      </w:pPr>
      <w:bookmarkStart w:id="29" w:name="_Toc374588016"/>
      <w:bookmarkStart w:id="30" w:name="_Toc137250589"/>
      <w:r>
        <w:lastRenderedPageBreak/>
        <w:t>Литература</w:t>
      </w:r>
      <w:bookmarkEnd w:id="29"/>
      <w:bookmarkEnd w:id="30"/>
    </w:p>
    <w:p w14:paraId="05BA38E3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14:paraId="5425073F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14:paraId="2B93F13A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</w:p>
    <w:p w14:paraId="659A02C7" w14:textId="77777777" w:rsidR="00C66281" w:rsidRPr="00C66281" w:rsidDel="002A1367" w:rsidRDefault="00C66281">
      <w:pPr>
        <w:pStyle w:val="af"/>
        <w:numPr>
          <w:ilvl w:val="0"/>
          <w:numId w:val="11"/>
        </w:numPr>
        <w:rPr>
          <w:del w:id="31" w:author="Георгий Садовников" w:date="2020-05-28T13:23:00Z"/>
        </w:rPr>
        <w:pPrChange w:id="32" w:author="Георгий Садовников" w:date="2020-05-28T13:23:00Z">
          <w:pPr>
            <w:ind w:left="709"/>
          </w:pPr>
        </w:pPrChange>
      </w:pPr>
    </w:p>
    <w:p w14:paraId="60697BC9" w14:textId="77777777" w:rsidR="00C66281" w:rsidRPr="00C66281" w:rsidRDefault="00C66281" w:rsidP="00C66281">
      <w:pPr>
        <w:pStyle w:val="af"/>
        <w:numPr>
          <w:ilvl w:val="0"/>
          <w:numId w:val="12"/>
        </w:numPr>
        <w:rPr>
          <w:ins w:id="33" w:author="Георгий Садовников" w:date="2020-05-28T13:23:00Z"/>
        </w:rPr>
      </w:pPr>
      <w:ins w:id="34" w:author="Георгий Садовников" w:date="2020-05-28T13:23:00Z">
        <w:r w:rsidRPr="00C66281">
          <w:rPr>
            <w:rPrChange w:id="35" w:author="Георгий Садовников" w:date="2020-05-28T13:26:00Z">
              <w:rPr>
                <w:sz w:val="24"/>
                <w:szCs w:val="24"/>
              </w:rPr>
            </w:rPrChange>
          </w:rPr>
          <w:t>Булгаков</w:t>
        </w:r>
      </w:ins>
      <w:ins w:id="36" w:author="Георгий Садовников" w:date="2020-05-28T13:27:00Z">
        <w:r w:rsidRPr="00C66281">
          <w:t xml:space="preserve"> С.С.</w:t>
        </w:r>
      </w:ins>
      <w:ins w:id="37" w:author="Георгий Садовников" w:date="2020-05-28T13:23:00Z">
        <w:r w:rsidRPr="00C66281">
          <w:t>,</w:t>
        </w:r>
      </w:ins>
      <w:ins w:id="38" w:author="Георгий Садовников" w:date="2020-05-28T13:27:00Z">
        <w:r w:rsidRPr="00C66281">
          <w:t xml:space="preserve"> </w:t>
        </w:r>
      </w:ins>
      <w:ins w:id="39" w:author="Георгий Садовников" w:date="2020-05-28T13:23:00Z">
        <w:r w:rsidRPr="00C66281">
          <w:rPr>
            <w:rPrChange w:id="40" w:author="Георгий Садовников" w:date="2020-05-28T13:26:00Z">
              <w:rPr>
                <w:sz w:val="24"/>
                <w:szCs w:val="24"/>
              </w:rPr>
            </w:rPrChange>
          </w:rPr>
          <w:t>Мещеряков</w:t>
        </w:r>
      </w:ins>
      <w:ins w:id="41" w:author="Георгий Садовников" w:date="2020-05-28T13:27:00Z">
        <w:r w:rsidRPr="00C66281">
          <w:t xml:space="preserve"> В.М.</w:t>
        </w:r>
      </w:ins>
      <w:ins w:id="42" w:author="Георгий Садовников" w:date="2020-05-28T13:24:00Z">
        <w:r w:rsidRPr="00C66281">
          <w:t>,</w:t>
        </w:r>
      </w:ins>
      <w:ins w:id="43" w:author="Георгий Садовников" w:date="2020-05-28T13:27:00Z">
        <w:r w:rsidRPr="00C66281">
          <w:t xml:space="preserve"> </w:t>
        </w:r>
      </w:ins>
      <w:ins w:id="44" w:author="Георгий Садовников" w:date="2020-05-28T13:24:00Z">
        <w:r w:rsidRPr="00C66281">
          <w:rPr>
            <w:rPrChange w:id="45" w:author="Георгий Садовников" w:date="2020-05-28T13:26:00Z">
              <w:rPr>
                <w:sz w:val="24"/>
                <w:szCs w:val="24"/>
              </w:rPr>
            </w:rPrChange>
          </w:rPr>
          <w:t>Новоселов</w:t>
        </w:r>
      </w:ins>
      <w:ins w:id="46" w:author="Георгий Садовников" w:date="2020-05-28T13:27:00Z">
        <w:r w:rsidRPr="00C66281">
          <w:t xml:space="preserve"> В.В.</w:t>
        </w:r>
      </w:ins>
      <w:ins w:id="47" w:author="Георгий Садовников" w:date="2020-05-28T13:24:00Z">
        <w:r w:rsidRPr="00C66281">
          <w:t xml:space="preserve">, </w:t>
        </w:r>
        <w:r w:rsidRPr="00C66281">
          <w:rPr>
            <w:rPrChange w:id="48" w:author="Георгий Садовников" w:date="2020-05-28T13:26:00Z">
              <w:rPr>
                <w:sz w:val="24"/>
                <w:szCs w:val="24"/>
              </w:rPr>
            </w:rPrChange>
          </w:rPr>
          <w:t>Шумилов</w:t>
        </w:r>
      </w:ins>
      <w:ins w:id="49" w:author="Георгий Садовников" w:date="2020-05-28T13:26:00Z">
        <w:r w:rsidRPr="00C66281">
          <w:t xml:space="preserve"> </w:t>
        </w:r>
      </w:ins>
      <w:ins w:id="50" w:author="Георгий Садовников" w:date="2020-05-28T13:27:00Z">
        <w:r w:rsidRPr="00C66281">
          <w:t xml:space="preserve">Л.А. </w:t>
        </w:r>
      </w:ins>
      <w:ins w:id="51" w:author="Георгий Садовников" w:date="2020-05-28T13:26:00Z">
        <w:r w:rsidRPr="00C66281">
          <w:t>п</w:t>
        </w:r>
      </w:ins>
      <w:ins w:id="52" w:author="Георгий Садовников" w:date="2020-05-28T13:25:00Z">
        <w:r w:rsidRPr="00C66281">
          <w:rPr>
            <w:rPrChange w:id="53" w:author="Георгий Садовников" w:date="2020-05-28T13:26:00Z">
              <w:rPr>
                <w:sz w:val="24"/>
                <w:szCs w:val="24"/>
              </w:rPr>
            </w:rPrChange>
          </w:rPr>
          <w:t>од ред. Колесникова</w:t>
        </w:r>
      </w:ins>
      <w:ins w:id="54" w:author="Георгий Садовников" w:date="2020-05-28T13:28:00Z">
        <w:r w:rsidRPr="00C66281">
          <w:t xml:space="preserve"> В.Г.</w:t>
        </w:r>
      </w:ins>
      <w:ins w:id="55" w:author="Георгий Садовников" w:date="2020-05-28T13:25:00Z">
        <w:r w:rsidRPr="00C66281">
          <w:rPr>
            <w:rPrChange w:id="56" w:author="Георгий Садовников" w:date="2020-05-28T13:26:00Z">
              <w:rPr>
                <w:sz w:val="24"/>
                <w:szCs w:val="24"/>
              </w:rPr>
            </w:rPrChange>
          </w:rPr>
          <w:t xml:space="preserve"> Проектирование цифровых систем на комплектах микропрограммируемых БИС - М.: Радио и связь, 1984.</w:t>
        </w:r>
        <w:r>
          <w:t xml:space="preserve">  </w:t>
        </w:r>
      </w:ins>
    </w:p>
    <w:p w14:paraId="49BEB2A6" w14:textId="77777777" w:rsidR="00C66281" w:rsidRDefault="00C66281" w:rsidP="00C66281">
      <w:pPr>
        <w:pStyle w:val="af"/>
        <w:ind w:left="567" w:firstLine="0"/>
      </w:pPr>
    </w:p>
    <w:p w14:paraId="33D861F9" w14:textId="77777777" w:rsidR="002B1E56" w:rsidRDefault="002B1E56">
      <w:pPr>
        <w:rPr>
          <w:sz w:val="28"/>
          <w:szCs w:val="28"/>
        </w:rPr>
      </w:pPr>
      <w:r>
        <w:br w:type="page"/>
      </w:r>
    </w:p>
    <w:p w14:paraId="0F3354DE" w14:textId="77777777" w:rsidR="002B1E56" w:rsidRDefault="002B1E56" w:rsidP="002B1E56">
      <w:pPr>
        <w:pStyle w:val="10"/>
      </w:pPr>
      <w:bookmarkStart w:id="57" w:name="_Toc11222243"/>
      <w:bookmarkStart w:id="58" w:name="_Toc11070617"/>
      <w:bookmarkStart w:id="59" w:name="_Toc137250590"/>
      <w:r>
        <w:lastRenderedPageBreak/>
        <w:t>Приложение А. Главная схема алгоритма</w:t>
      </w:r>
      <w:bookmarkEnd w:id="57"/>
      <w:bookmarkEnd w:id="58"/>
      <w:bookmarkEnd w:id="59"/>
    </w:p>
    <w:p w14:paraId="3F4B8019" w14:textId="77777777" w:rsidR="002B1E56" w:rsidRDefault="002B1E56" w:rsidP="002B1E56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4E7E0271" w14:textId="77777777" w:rsidR="002B1E56" w:rsidRDefault="002B1E56" w:rsidP="002B1E56">
      <w:pPr>
        <w:pStyle w:val="10"/>
      </w:pPr>
      <w:bookmarkStart w:id="60" w:name="_Toc11222244"/>
      <w:bookmarkStart w:id="61" w:name="_Toc11070618"/>
      <w:bookmarkStart w:id="62" w:name="_Toc137250591"/>
      <w:r>
        <w:lastRenderedPageBreak/>
        <w:t>Приложение Б. Диаграммы микропрограммной логики</w:t>
      </w:r>
      <w:bookmarkEnd w:id="60"/>
      <w:bookmarkEnd w:id="61"/>
      <w:bookmarkEnd w:id="62"/>
    </w:p>
    <w:p w14:paraId="53308E34" w14:textId="77777777" w:rsidR="002B1E56" w:rsidRDefault="002B1E56" w:rsidP="002B1E56">
      <w:pPr>
        <w:pStyle w:val="af"/>
        <w:ind w:firstLine="0"/>
      </w:pPr>
    </w:p>
    <w:p w14:paraId="08CC42FA" w14:textId="77777777" w:rsidR="00F06E81" w:rsidRPr="00006D8F" w:rsidRDefault="00F06E81" w:rsidP="002B1E56">
      <w:pPr>
        <w:pStyle w:val="af"/>
        <w:ind w:left="567" w:firstLine="0"/>
      </w:pPr>
    </w:p>
    <w:p w14:paraId="1F321B62" w14:textId="77777777" w:rsidR="00F059B0" w:rsidRPr="00386AA8" w:rsidRDefault="00F059B0" w:rsidP="00F06E81">
      <w:pPr>
        <w:pStyle w:val="af"/>
      </w:pPr>
    </w:p>
    <w:sectPr w:rsidR="00F059B0" w:rsidRPr="00386AA8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BCF55" w14:textId="77777777" w:rsidR="00DF7634" w:rsidRDefault="00DF7634" w:rsidP="0094029F">
      <w:pPr>
        <w:spacing w:before="0" w:after="0" w:line="240" w:lineRule="auto"/>
      </w:pPr>
      <w:r>
        <w:separator/>
      </w:r>
    </w:p>
  </w:endnote>
  <w:endnote w:type="continuationSeparator" w:id="0">
    <w:p w14:paraId="3B80A3C1" w14:textId="77777777" w:rsidR="00DF7634" w:rsidRDefault="00DF7634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EndPr/>
    <w:sdtContent>
      <w:p w14:paraId="0C211896" w14:textId="77777777" w:rsidR="0054546D" w:rsidRDefault="0054546D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B2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B309" w14:textId="77777777" w:rsidR="00DF7634" w:rsidRDefault="00DF7634" w:rsidP="0094029F">
      <w:pPr>
        <w:spacing w:before="0" w:after="0" w:line="240" w:lineRule="auto"/>
      </w:pPr>
      <w:r>
        <w:separator/>
      </w:r>
    </w:p>
  </w:footnote>
  <w:footnote w:type="continuationSeparator" w:id="0">
    <w:p w14:paraId="34DD62B5" w14:textId="77777777" w:rsidR="00DF7634" w:rsidRDefault="00DF7634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DB"/>
    <w:rsid w:val="0001117B"/>
    <w:rsid w:val="0002076F"/>
    <w:rsid w:val="00027C22"/>
    <w:rsid w:val="0003582B"/>
    <w:rsid w:val="0004402B"/>
    <w:rsid w:val="000447C3"/>
    <w:rsid w:val="00050A4C"/>
    <w:rsid w:val="00052DF0"/>
    <w:rsid w:val="00057DE8"/>
    <w:rsid w:val="00067476"/>
    <w:rsid w:val="0007415C"/>
    <w:rsid w:val="00084C92"/>
    <w:rsid w:val="00091370"/>
    <w:rsid w:val="00094E66"/>
    <w:rsid w:val="000A56D2"/>
    <w:rsid w:val="000A5870"/>
    <w:rsid w:val="000A67A4"/>
    <w:rsid w:val="000C309A"/>
    <w:rsid w:val="000D0FEB"/>
    <w:rsid w:val="000D6C91"/>
    <w:rsid w:val="000E4C67"/>
    <w:rsid w:val="000F7F2E"/>
    <w:rsid w:val="001027D1"/>
    <w:rsid w:val="00110A35"/>
    <w:rsid w:val="0011745F"/>
    <w:rsid w:val="001228F4"/>
    <w:rsid w:val="001235A2"/>
    <w:rsid w:val="0013100C"/>
    <w:rsid w:val="001367F9"/>
    <w:rsid w:val="0013753C"/>
    <w:rsid w:val="001432B7"/>
    <w:rsid w:val="00155B24"/>
    <w:rsid w:val="0015670C"/>
    <w:rsid w:val="001660F2"/>
    <w:rsid w:val="0017478C"/>
    <w:rsid w:val="0019020E"/>
    <w:rsid w:val="00195B96"/>
    <w:rsid w:val="001A0ADF"/>
    <w:rsid w:val="001A4ED0"/>
    <w:rsid w:val="001A7909"/>
    <w:rsid w:val="001B630B"/>
    <w:rsid w:val="001C0837"/>
    <w:rsid w:val="001C4BA2"/>
    <w:rsid w:val="001C6E55"/>
    <w:rsid w:val="001D26B9"/>
    <w:rsid w:val="001D7066"/>
    <w:rsid w:val="001D76B8"/>
    <w:rsid w:val="001E1B27"/>
    <w:rsid w:val="001E39C7"/>
    <w:rsid w:val="001E6E11"/>
    <w:rsid w:val="001F1971"/>
    <w:rsid w:val="001F4B27"/>
    <w:rsid w:val="002002F4"/>
    <w:rsid w:val="00214C49"/>
    <w:rsid w:val="00221972"/>
    <w:rsid w:val="002240DF"/>
    <w:rsid w:val="00234B9E"/>
    <w:rsid w:val="00236182"/>
    <w:rsid w:val="002521C7"/>
    <w:rsid w:val="00263A4C"/>
    <w:rsid w:val="0026579E"/>
    <w:rsid w:val="00274218"/>
    <w:rsid w:val="00274701"/>
    <w:rsid w:val="00283BFA"/>
    <w:rsid w:val="00285091"/>
    <w:rsid w:val="002862AE"/>
    <w:rsid w:val="002900FD"/>
    <w:rsid w:val="002A3792"/>
    <w:rsid w:val="002A46DE"/>
    <w:rsid w:val="002A6685"/>
    <w:rsid w:val="002B1E56"/>
    <w:rsid w:val="002B2855"/>
    <w:rsid w:val="002D2D52"/>
    <w:rsid w:val="002D6D06"/>
    <w:rsid w:val="002F18AA"/>
    <w:rsid w:val="002F437A"/>
    <w:rsid w:val="00301475"/>
    <w:rsid w:val="0031085D"/>
    <w:rsid w:val="003306DB"/>
    <w:rsid w:val="00330C92"/>
    <w:rsid w:val="00334A0F"/>
    <w:rsid w:val="00334CE5"/>
    <w:rsid w:val="003456FE"/>
    <w:rsid w:val="0036787C"/>
    <w:rsid w:val="00371246"/>
    <w:rsid w:val="0037456D"/>
    <w:rsid w:val="003869D2"/>
    <w:rsid w:val="00386AA8"/>
    <w:rsid w:val="003A5BB6"/>
    <w:rsid w:val="003B11F0"/>
    <w:rsid w:val="003B185E"/>
    <w:rsid w:val="003C0F57"/>
    <w:rsid w:val="003C3144"/>
    <w:rsid w:val="003C748A"/>
    <w:rsid w:val="003D19AB"/>
    <w:rsid w:val="003D6C2F"/>
    <w:rsid w:val="003D7BE2"/>
    <w:rsid w:val="003F0C38"/>
    <w:rsid w:val="003F32FE"/>
    <w:rsid w:val="003F358B"/>
    <w:rsid w:val="003F67FA"/>
    <w:rsid w:val="003F7758"/>
    <w:rsid w:val="00413048"/>
    <w:rsid w:val="00422558"/>
    <w:rsid w:val="00424B8F"/>
    <w:rsid w:val="00440381"/>
    <w:rsid w:val="00444339"/>
    <w:rsid w:val="00444D01"/>
    <w:rsid w:val="00445845"/>
    <w:rsid w:val="00447A9D"/>
    <w:rsid w:val="00453F91"/>
    <w:rsid w:val="004649F8"/>
    <w:rsid w:val="0048391D"/>
    <w:rsid w:val="00487618"/>
    <w:rsid w:val="004907AF"/>
    <w:rsid w:val="0049093D"/>
    <w:rsid w:val="00491B66"/>
    <w:rsid w:val="00494F75"/>
    <w:rsid w:val="004A2607"/>
    <w:rsid w:val="004A38FF"/>
    <w:rsid w:val="004C25A1"/>
    <w:rsid w:val="004D10F8"/>
    <w:rsid w:val="004D157F"/>
    <w:rsid w:val="004D2AEA"/>
    <w:rsid w:val="004D5E8F"/>
    <w:rsid w:val="004D6CB2"/>
    <w:rsid w:val="004F0FF8"/>
    <w:rsid w:val="004F243D"/>
    <w:rsid w:val="004F6B9F"/>
    <w:rsid w:val="00516C8E"/>
    <w:rsid w:val="00523D7A"/>
    <w:rsid w:val="00527CAD"/>
    <w:rsid w:val="0053379B"/>
    <w:rsid w:val="00536178"/>
    <w:rsid w:val="00536459"/>
    <w:rsid w:val="00537CE1"/>
    <w:rsid w:val="0054255E"/>
    <w:rsid w:val="0054546D"/>
    <w:rsid w:val="00554CC9"/>
    <w:rsid w:val="005555CD"/>
    <w:rsid w:val="00561B71"/>
    <w:rsid w:val="0056301D"/>
    <w:rsid w:val="005701AF"/>
    <w:rsid w:val="0057143D"/>
    <w:rsid w:val="005A4F60"/>
    <w:rsid w:val="005A6033"/>
    <w:rsid w:val="005A61C1"/>
    <w:rsid w:val="005B2300"/>
    <w:rsid w:val="005B5BF7"/>
    <w:rsid w:val="005B5F87"/>
    <w:rsid w:val="005C30E6"/>
    <w:rsid w:val="005C4610"/>
    <w:rsid w:val="005D621F"/>
    <w:rsid w:val="005E0900"/>
    <w:rsid w:val="005E1691"/>
    <w:rsid w:val="005E3D8C"/>
    <w:rsid w:val="005E58FE"/>
    <w:rsid w:val="005E5AD4"/>
    <w:rsid w:val="005E6000"/>
    <w:rsid w:val="005E6EB5"/>
    <w:rsid w:val="005F6D10"/>
    <w:rsid w:val="005F6DBC"/>
    <w:rsid w:val="005F7A36"/>
    <w:rsid w:val="00601765"/>
    <w:rsid w:val="006046D5"/>
    <w:rsid w:val="006077EF"/>
    <w:rsid w:val="00615550"/>
    <w:rsid w:val="00626B3C"/>
    <w:rsid w:val="00642833"/>
    <w:rsid w:val="00643C00"/>
    <w:rsid w:val="00647319"/>
    <w:rsid w:val="0065121A"/>
    <w:rsid w:val="006551DC"/>
    <w:rsid w:val="00655D89"/>
    <w:rsid w:val="00657BBD"/>
    <w:rsid w:val="0066538A"/>
    <w:rsid w:val="006706AA"/>
    <w:rsid w:val="00671651"/>
    <w:rsid w:val="00672E84"/>
    <w:rsid w:val="00681729"/>
    <w:rsid w:val="00693C91"/>
    <w:rsid w:val="006A55AC"/>
    <w:rsid w:val="006A66E0"/>
    <w:rsid w:val="006C4FE8"/>
    <w:rsid w:val="006D4305"/>
    <w:rsid w:val="006D7622"/>
    <w:rsid w:val="006D7B7B"/>
    <w:rsid w:val="006E1639"/>
    <w:rsid w:val="006E740C"/>
    <w:rsid w:val="006E77E0"/>
    <w:rsid w:val="006F3F4B"/>
    <w:rsid w:val="006F446A"/>
    <w:rsid w:val="0070386E"/>
    <w:rsid w:val="00703FD8"/>
    <w:rsid w:val="00722827"/>
    <w:rsid w:val="007230B2"/>
    <w:rsid w:val="0072389A"/>
    <w:rsid w:val="00726A0C"/>
    <w:rsid w:val="0073522C"/>
    <w:rsid w:val="00735615"/>
    <w:rsid w:val="007418C9"/>
    <w:rsid w:val="00741B84"/>
    <w:rsid w:val="0075257E"/>
    <w:rsid w:val="00761BCA"/>
    <w:rsid w:val="007708C8"/>
    <w:rsid w:val="00771B41"/>
    <w:rsid w:val="0077205E"/>
    <w:rsid w:val="0077509F"/>
    <w:rsid w:val="007773FA"/>
    <w:rsid w:val="007825C5"/>
    <w:rsid w:val="00782C1A"/>
    <w:rsid w:val="007976E1"/>
    <w:rsid w:val="00797F1B"/>
    <w:rsid w:val="007A33FD"/>
    <w:rsid w:val="007C31AB"/>
    <w:rsid w:val="007C5CFF"/>
    <w:rsid w:val="007D13E9"/>
    <w:rsid w:val="007D41DD"/>
    <w:rsid w:val="007E29A1"/>
    <w:rsid w:val="007E47E0"/>
    <w:rsid w:val="007E6191"/>
    <w:rsid w:val="007F0F05"/>
    <w:rsid w:val="007F294B"/>
    <w:rsid w:val="007F6297"/>
    <w:rsid w:val="007F7D43"/>
    <w:rsid w:val="00822495"/>
    <w:rsid w:val="008241EA"/>
    <w:rsid w:val="00824DF2"/>
    <w:rsid w:val="00826CA9"/>
    <w:rsid w:val="0083234A"/>
    <w:rsid w:val="00845007"/>
    <w:rsid w:val="008464B2"/>
    <w:rsid w:val="00850915"/>
    <w:rsid w:val="00857F35"/>
    <w:rsid w:val="00862433"/>
    <w:rsid w:val="00865A89"/>
    <w:rsid w:val="0087497D"/>
    <w:rsid w:val="0088706B"/>
    <w:rsid w:val="00893311"/>
    <w:rsid w:val="00896ED7"/>
    <w:rsid w:val="008A4FAF"/>
    <w:rsid w:val="008B004D"/>
    <w:rsid w:val="008C629F"/>
    <w:rsid w:val="008D2DEB"/>
    <w:rsid w:val="008D3F05"/>
    <w:rsid w:val="008E05AA"/>
    <w:rsid w:val="008E4BA4"/>
    <w:rsid w:val="008E77FE"/>
    <w:rsid w:val="008F1729"/>
    <w:rsid w:val="008F37C8"/>
    <w:rsid w:val="008F5D47"/>
    <w:rsid w:val="00903433"/>
    <w:rsid w:val="0092519A"/>
    <w:rsid w:val="009348C0"/>
    <w:rsid w:val="009349FD"/>
    <w:rsid w:val="00934D60"/>
    <w:rsid w:val="0094029F"/>
    <w:rsid w:val="00950C40"/>
    <w:rsid w:val="00953CB1"/>
    <w:rsid w:val="0095596A"/>
    <w:rsid w:val="00956B22"/>
    <w:rsid w:val="00961C47"/>
    <w:rsid w:val="0096748C"/>
    <w:rsid w:val="00980784"/>
    <w:rsid w:val="009823C7"/>
    <w:rsid w:val="0098260D"/>
    <w:rsid w:val="0098427B"/>
    <w:rsid w:val="00996C31"/>
    <w:rsid w:val="00997A26"/>
    <w:rsid w:val="009A58BC"/>
    <w:rsid w:val="009B2904"/>
    <w:rsid w:val="009B5785"/>
    <w:rsid w:val="009B60BB"/>
    <w:rsid w:val="009E01C5"/>
    <w:rsid w:val="009E4ACF"/>
    <w:rsid w:val="009F71A0"/>
    <w:rsid w:val="00A078DE"/>
    <w:rsid w:val="00A15817"/>
    <w:rsid w:val="00A22ED8"/>
    <w:rsid w:val="00A24778"/>
    <w:rsid w:val="00A2635B"/>
    <w:rsid w:val="00A30BAE"/>
    <w:rsid w:val="00A32526"/>
    <w:rsid w:val="00A4721D"/>
    <w:rsid w:val="00A47B56"/>
    <w:rsid w:val="00A55C0E"/>
    <w:rsid w:val="00A62C9F"/>
    <w:rsid w:val="00A73968"/>
    <w:rsid w:val="00A76C5D"/>
    <w:rsid w:val="00A859C0"/>
    <w:rsid w:val="00A91A17"/>
    <w:rsid w:val="00A94E5C"/>
    <w:rsid w:val="00A97283"/>
    <w:rsid w:val="00A97DB6"/>
    <w:rsid w:val="00AA4168"/>
    <w:rsid w:val="00AA7549"/>
    <w:rsid w:val="00AB3A5A"/>
    <w:rsid w:val="00AD4A88"/>
    <w:rsid w:val="00AD60D3"/>
    <w:rsid w:val="00AE0D73"/>
    <w:rsid w:val="00AE205D"/>
    <w:rsid w:val="00AE6067"/>
    <w:rsid w:val="00AF389A"/>
    <w:rsid w:val="00AF3B95"/>
    <w:rsid w:val="00B011FA"/>
    <w:rsid w:val="00B015F1"/>
    <w:rsid w:val="00B027E7"/>
    <w:rsid w:val="00B0362C"/>
    <w:rsid w:val="00B05BD6"/>
    <w:rsid w:val="00B061EB"/>
    <w:rsid w:val="00B12023"/>
    <w:rsid w:val="00B20AD0"/>
    <w:rsid w:val="00B21FC1"/>
    <w:rsid w:val="00B227DC"/>
    <w:rsid w:val="00B26D39"/>
    <w:rsid w:val="00B32578"/>
    <w:rsid w:val="00B3767F"/>
    <w:rsid w:val="00B7109E"/>
    <w:rsid w:val="00B77F34"/>
    <w:rsid w:val="00B90094"/>
    <w:rsid w:val="00B925E4"/>
    <w:rsid w:val="00BB224D"/>
    <w:rsid w:val="00BB3E81"/>
    <w:rsid w:val="00BC35BA"/>
    <w:rsid w:val="00BD5293"/>
    <w:rsid w:val="00BD6798"/>
    <w:rsid w:val="00BE351C"/>
    <w:rsid w:val="00BE536F"/>
    <w:rsid w:val="00BF3746"/>
    <w:rsid w:val="00C045EF"/>
    <w:rsid w:val="00C06777"/>
    <w:rsid w:val="00C10A4B"/>
    <w:rsid w:val="00C2029A"/>
    <w:rsid w:val="00C2237C"/>
    <w:rsid w:val="00C26532"/>
    <w:rsid w:val="00C41E07"/>
    <w:rsid w:val="00C4360C"/>
    <w:rsid w:val="00C54410"/>
    <w:rsid w:val="00C66281"/>
    <w:rsid w:val="00C66AEF"/>
    <w:rsid w:val="00C722C6"/>
    <w:rsid w:val="00C73DAB"/>
    <w:rsid w:val="00C746E0"/>
    <w:rsid w:val="00C876C3"/>
    <w:rsid w:val="00CA0903"/>
    <w:rsid w:val="00CB2FD3"/>
    <w:rsid w:val="00CB4611"/>
    <w:rsid w:val="00CC1E93"/>
    <w:rsid w:val="00CC2FFA"/>
    <w:rsid w:val="00CC56F1"/>
    <w:rsid w:val="00CD4A9A"/>
    <w:rsid w:val="00CD7563"/>
    <w:rsid w:val="00D07045"/>
    <w:rsid w:val="00D1239C"/>
    <w:rsid w:val="00D13446"/>
    <w:rsid w:val="00D15408"/>
    <w:rsid w:val="00D2041A"/>
    <w:rsid w:val="00D20808"/>
    <w:rsid w:val="00D21B78"/>
    <w:rsid w:val="00D2264D"/>
    <w:rsid w:val="00D22E79"/>
    <w:rsid w:val="00D403CE"/>
    <w:rsid w:val="00D465C6"/>
    <w:rsid w:val="00D61976"/>
    <w:rsid w:val="00D65D88"/>
    <w:rsid w:val="00D66EF7"/>
    <w:rsid w:val="00D7467E"/>
    <w:rsid w:val="00D766F2"/>
    <w:rsid w:val="00D771C5"/>
    <w:rsid w:val="00D80152"/>
    <w:rsid w:val="00D815AC"/>
    <w:rsid w:val="00D93920"/>
    <w:rsid w:val="00D93BE3"/>
    <w:rsid w:val="00DA721A"/>
    <w:rsid w:val="00DC05A8"/>
    <w:rsid w:val="00DF7634"/>
    <w:rsid w:val="00E01587"/>
    <w:rsid w:val="00E020C2"/>
    <w:rsid w:val="00E02805"/>
    <w:rsid w:val="00E032F5"/>
    <w:rsid w:val="00E16A18"/>
    <w:rsid w:val="00E24647"/>
    <w:rsid w:val="00E2583D"/>
    <w:rsid w:val="00E26723"/>
    <w:rsid w:val="00E31908"/>
    <w:rsid w:val="00E32229"/>
    <w:rsid w:val="00E34EAC"/>
    <w:rsid w:val="00E37D69"/>
    <w:rsid w:val="00E438E0"/>
    <w:rsid w:val="00E52BB5"/>
    <w:rsid w:val="00E6054F"/>
    <w:rsid w:val="00E70CC6"/>
    <w:rsid w:val="00E758FB"/>
    <w:rsid w:val="00E86760"/>
    <w:rsid w:val="00E90B75"/>
    <w:rsid w:val="00E9175C"/>
    <w:rsid w:val="00E9206F"/>
    <w:rsid w:val="00E95B2B"/>
    <w:rsid w:val="00E95FB3"/>
    <w:rsid w:val="00E96D56"/>
    <w:rsid w:val="00EA3521"/>
    <w:rsid w:val="00EB0ECC"/>
    <w:rsid w:val="00EE20EA"/>
    <w:rsid w:val="00EE3E04"/>
    <w:rsid w:val="00EE7527"/>
    <w:rsid w:val="00EF0AA8"/>
    <w:rsid w:val="00EF507E"/>
    <w:rsid w:val="00F00DB7"/>
    <w:rsid w:val="00F059B0"/>
    <w:rsid w:val="00F06E81"/>
    <w:rsid w:val="00F131D2"/>
    <w:rsid w:val="00F13BF4"/>
    <w:rsid w:val="00F30863"/>
    <w:rsid w:val="00F55C06"/>
    <w:rsid w:val="00F611C1"/>
    <w:rsid w:val="00F7192F"/>
    <w:rsid w:val="00F90F74"/>
    <w:rsid w:val="00FA5B6B"/>
    <w:rsid w:val="00FC48EC"/>
    <w:rsid w:val="00FD2F88"/>
    <w:rsid w:val="00FD3A90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6FCF629"/>
  <w15:docId w15:val="{D2014E26-97CE-41E1-8012-1985027F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2f2">
    <w:name w:val="2"/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8">
    <w:name w:val="Название Знак"/>
    <w:rsid w:val="00824DF2"/>
    <w:rPr>
      <w:b/>
      <w:sz w:val="28"/>
      <w:szCs w:val="24"/>
    </w:rPr>
  </w:style>
  <w:style w:type="character" w:customStyle="1" w:styleId="510">
    <w:name w:val="Знак Знак51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oleObject" Target="embeddings/Microsoft_Visio_2003-2010_Drawing1.vsd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Microsoft_Visio_2003-2010_Drawing.vsd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emf"/><Relationship Id="rId28" Type="http://schemas.openxmlformats.org/officeDocument/2006/relationships/oleObject" Target="embeddings/Microsoft_Visio_2003-2010_Drawing2.vsd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oleObject" Target="embeddings/oleObject1.bin"/><Relationship Id="rId27" Type="http://schemas.openxmlformats.org/officeDocument/2006/relationships/image" Target="media/image16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FB734-A98A-4DB8-8BF2-CA863E6A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45</Pages>
  <Words>13914</Words>
  <Characters>79311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KITAEV ANDREY</cp:lastModifiedBy>
  <cp:revision>8</cp:revision>
  <dcterms:created xsi:type="dcterms:W3CDTF">2023-06-09T21:47:00Z</dcterms:created>
  <dcterms:modified xsi:type="dcterms:W3CDTF">2023-06-15T16:32:00Z</dcterms:modified>
</cp:coreProperties>
</file>