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21C7" w:rsidRPr="007418C9" w:rsidRDefault="003306DB" w:rsidP="00B77F34">
      <w:pPr>
        <w:pStyle w:val="a5"/>
      </w:pPr>
      <w:r w:rsidRPr="007418C9">
        <w:t>Министерство образования Российской Федерации</w:t>
      </w:r>
    </w:p>
    <w:p w:rsidR="003306DB" w:rsidRPr="007418C9" w:rsidRDefault="003306DB" w:rsidP="00B77F34">
      <w:pPr>
        <w:pStyle w:val="a5"/>
      </w:pPr>
      <w:r w:rsidRPr="007418C9">
        <w:t>Пензенский государственный университет</w:t>
      </w:r>
    </w:p>
    <w:p w:rsidR="003306DB" w:rsidRPr="007418C9" w:rsidRDefault="003306DB" w:rsidP="00B77F34">
      <w:pPr>
        <w:pStyle w:val="a5"/>
      </w:pPr>
      <w:r w:rsidRPr="007418C9">
        <w:t xml:space="preserve">Кафедра «Вычислительная </w:t>
      </w:r>
      <w:r w:rsidRPr="00447A9D">
        <w:t>техника</w:t>
      </w:r>
      <w:r w:rsidRPr="007418C9">
        <w:t>»</w:t>
      </w:r>
    </w:p>
    <w:p w:rsidR="003306DB" w:rsidRDefault="003306DB" w:rsidP="00447A9D">
      <w:pPr>
        <w:pStyle w:val="a7"/>
      </w:pPr>
      <w:r w:rsidRPr="00447A9D">
        <w:t>ПОЯСНИТЕЛЬНАЯ</w:t>
      </w:r>
      <w:r w:rsidRPr="003306DB">
        <w:t xml:space="preserve"> </w:t>
      </w:r>
      <w:r w:rsidRPr="007418C9">
        <w:t>ЗАПИСКА</w:t>
      </w:r>
    </w:p>
    <w:p w:rsidR="007418C9" w:rsidRPr="007418C9" w:rsidRDefault="007418C9" w:rsidP="00447A9D">
      <w:pPr>
        <w:pStyle w:val="a5"/>
      </w:pPr>
      <w:r w:rsidRPr="007418C9">
        <w:t>к курсовому проекту по дисциплине</w:t>
      </w:r>
    </w:p>
    <w:p w:rsidR="007418C9" w:rsidRPr="007418C9" w:rsidRDefault="007418C9" w:rsidP="00447A9D">
      <w:pPr>
        <w:pStyle w:val="a5"/>
      </w:pPr>
      <w:r w:rsidRPr="007418C9">
        <w:t>«Электронно-вычислительные машины</w:t>
      </w:r>
    </w:p>
    <w:p w:rsidR="007418C9" w:rsidRPr="007418C9" w:rsidRDefault="007418C9" w:rsidP="00447A9D">
      <w:pPr>
        <w:pStyle w:val="a5"/>
      </w:pPr>
      <w:r w:rsidRPr="007418C9">
        <w:t>и периферийные устройства»</w:t>
      </w:r>
    </w:p>
    <w:p w:rsidR="007418C9" w:rsidRDefault="007418C9" w:rsidP="00447A9D">
      <w:pPr>
        <w:pStyle w:val="a5"/>
      </w:pPr>
      <w:r w:rsidRPr="007418C9">
        <w:t>на тему: «Процессор универсальной ЭВМ»</w:t>
      </w:r>
    </w:p>
    <w:p w:rsidR="0095596A" w:rsidRDefault="0095596A" w:rsidP="00447A9D">
      <w:pPr>
        <w:pStyle w:val="a5"/>
      </w:pPr>
    </w:p>
    <w:p w:rsidR="0095596A" w:rsidRDefault="0095596A" w:rsidP="00447A9D">
      <w:pPr>
        <w:pStyle w:val="a5"/>
      </w:pPr>
    </w:p>
    <w:p w:rsidR="0095596A" w:rsidRDefault="0095596A" w:rsidP="00447A9D">
      <w:pPr>
        <w:pStyle w:val="a5"/>
      </w:pPr>
    </w:p>
    <w:tbl>
      <w:tblPr>
        <w:tblpPr w:leftFromText="181" w:rightFromText="181" w:vertAnchor="text" w:horzAnchor="margin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855"/>
      </w:tblGrid>
      <w:tr w:rsidR="00A62C9F" w:rsidRPr="0041306A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A62C9F" w:rsidRPr="0041306A" w:rsidRDefault="00A62C9F" w:rsidP="00A62C9F">
            <w:pPr>
              <w:pStyle w:val="a5"/>
              <w:jc w:val="left"/>
            </w:pPr>
            <w:r w:rsidRPr="0041306A">
              <w:t>Выполнил:</w:t>
            </w:r>
          </w:p>
        </w:tc>
      </w:tr>
      <w:tr w:rsidR="00A62C9F" w:rsidRPr="0041306A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A62C9F" w:rsidRPr="00BB224D" w:rsidRDefault="00DC05A8" w:rsidP="00A04B80">
            <w:pPr>
              <w:pStyle w:val="a5"/>
              <w:ind w:left="283"/>
              <w:jc w:val="left"/>
              <w:rPr>
                <w:lang w:val="en-US"/>
              </w:rPr>
            </w:pPr>
            <w:r>
              <w:t xml:space="preserve">Студент группы </w:t>
            </w:r>
            <w:r w:rsidR="007D2B83" w:rsidRPr="007D2B83">
              <w:t>20ВВП1</w:t>
            </w:r>
          </w:p>
        </w:tc>
      </w:tr>
      <w:tr w:rsidR="00A62C9F" w:rsidRPr="0041306A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A62C9F" w:rsidRPr="005C4610" w:rsidRDefault="007D2B83" w:rsidP="00D403CE">
            <w:pPr>
              <w:pStyle w:val="a5"/>
              <w:ind w:left="283"/>
              <w:jc w:val="left"/>
            </w:pPr>
            <w:r w:rsidRPr="007D2B83">
              <w:t>Портнов Н.С.</w:t>
            </w:r>
          </w:p>
        </w:tc>
      </w:tr>
      <w:tr w:rsidR="00A62C9F" w:rsidRPr="0041306A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1A4ED0" w:rsidRPr="0041306A" w:rsidRDefault="00A62C9F" w:rsidP="00A62C9F">
            <w:pPr>
              <w:pStyle w:val="a5"/>
              <w:jc w:val="left"/>
            </w:pPr>
            <w:r w:rsidRPr="0041306A">
              <w:t>Принял:</w:t>
            </w:r>
          </w:p>
        </w:tc>
      </w:tr>
      <w:tr w:rsidR="001A4ED0" w:rsidRPr="0041306A" w:rsidTr="00735615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1A4ED0" w:rsidRPr="0041306A" w:rsidRDefault="001A4ED0" w:rsidP="001A4ED0">
            <w:pPr>
              <w:pStyle w:val="a5"/>
              <w:ind w:left="283"/>
              <w:jc w:val="left"/>
            </w:pPr>
            <w:r>
              <w:t>Коннов Н.Н.</w:t>
            </w:r>
          </w:p>
        </w:tc>
      </w:tr>
    </w:tbl>
    <w:p w:rsidR="009B5785" w:rsidRDefault="009B5785" w:rsidP="0095596A">
      <w:pPr>
        <w:pStyle w:val="a9"/>
        <w:spacing w:before="0"/>
        <w:jc w:val="center"/>
      </w:pPr>
    </w:p>
    <w:p w:rsidR="009B5785" w:rsidRDefault="009B5785" w:rsidP="0095596A">
      <w:pPr>
        <w:pStyle w:val="a9"/>
        <w:spacing w:before="0"/>
        <w:jc w:val="center"/>
      </w:pPr>
    </w:p>
    <w:p w:rsidR="009B5785" w:rsidRDefault="009B5785" w:rsidP="0095596A">
      <w:pPr>
        <w:pStyle w:val="a9"/>
        <w:spacing w:before="0"/>
        <w:jc w:val="center"/>
      </w:pPr>
    </w:p>
    <w:p w:rsidR="009B5785" w:rsidRDefault="009B5785" w:rsidP="0095596A">
      <w:pPr>
        <w:pStyle w:val="a9"/>
        <w:spacing w:before="0"/>
        <w:jc w:val="center"/>
      </w:pPr>
    </w:p>
    <w:p w:rsidR="009B5785" w:rsidRPr="001A4ED0" w:rsidRDefault="009B5785" w:rsidP="0095596A">
      <w:pPr>
        <w:pStyle w:val="a9"/>
        <w:spacing w:before="0"/>
        <w:jc w:val="center"/>
      </w:pPr>
    </w:p>
    <w:p w:rsidR="001A4ED0" w:rsidRPr="001A4ED0" w:rsidRDefault="001A4ED0" w:rsidP="0095596A">
      <w:pPr>
        <w:pStyle w:val="a9"/>
        <w:spacing w:before="0"/>
        <w:jc w:val="center"/>
      </w:pPr>
    </w:p>
    <w:p w:rsidR="001A4ED0" w:rsidRPr="001A4ED0" w:rsidRDefault="001A4ED0" w:rsidP="0095596A">
      <w:pPr>
        <w:pStyle w:val="a9"/>
        <w:spacing w:before="0"/>
        <w:jc w:val="center"/>
      </w:pPr>
    </w:p>
    <w:p w:rsidR="001A4ED0" w:rsidRPr="001A4ED0" w:rsidRDefault="001A4ED0" w:rsidP="0095596A">
      <w:pPr>
        <w:pStyle w:val="a9"/>
        <w:spacing w:before="0"/>
        <w:jc w:val="center"/>
      </w:pPr>
    </w:p>
    <w:p w:rsidR="001A4ED0" w:rsidRPr="001A4ED0" w:rsidRDefault="001A4ED0" w:rsidP="0095596A">
      <w:pPr>
        <w:pStyle w:val="a9"/>
        <w:spacing w:before="0"/>
        <w:jc w:val="center"/>
      </w:pPr>
    </w:p>
    <w:p w:rsidR="001A4ED0" w:rsidRPr="001A4ED0" w:rsidRDefault="001A4ED0" w:rsidP="0095596A">
      <w:pPr>
        <w:pStyle w:val="a9"/>
        <w:spacing w:before="0"/>
        <w:jc w:val="center"/>
      </w:pPr>
    </w:p>
    <w:p w:rsidR="00E17EC8" w:rsidRDefault="00195B96" w:rsidP="00E17EC8">
      <w:pPr>
        <w:pStyle w:val="a9"/>
        <w:spacing w:before="0"/>
        <w:jc w:val="center"/>
        <w:rPr>
          <w:lang w:val="en-US"/>
        </w:rPr>
      </w:pPr>
      <w:r w:rsidRPr="00447A9D">
        <w:t>Пенза</w:t>
      </w:r>
      <w:r w:rsidR="005C4610">
        <w:t xml:space="preserve"> 20</w:t>
      </w:r>
      <w:r w:rsidR="00E94DCD">
        <w:t>2</w:t>
      </w:r>
      <w:r w:rsidR="007D2B83">
        <w:rPr>
          <w:lang w:val="en-US"/>
        </w:rPr>
        <w:t>3</w:t>
      </w:r>
    </w:p>
    <w:p w:rsidR="00E17EC8" w:rsidRDefault="00E17EC8" w:rsidP="00E17EC8">
      <w:pPr>
        <w:pStyle w:val="a9"/>
        <w:spacing w:before="0"/>
        <w:jc w:val="both"/>
        <w:rPr>
          <w:noProof/>
          <w:lang w:val="en-US"/>
        </w:rPr>
      </w:pPr>
    </w:p>
    <w:p w:rsidR="00E17EC8" w:rsidRDefault="00E17EC8" w:rsidP="00E17EC8">
      <w:pPr>
        <w:pStyle w:val="a9"/>
        <w:spacing w:before="0"/>
        <w:jc w:val="both"/>
        <w:rPr>
          <w:noProof/>
          <w:lang w:val="en-US"/>
        </w:rPr>
      </w:pPr>
    </w:p>
    <w:p w:rsidR="00E17EC8" w:rsidRDefault="00E17EC8" w:rsidP="00E17EC8">
      <w:pPr>
        <w:pStyle w:val="a9"/>
        <w:spacing w:before="0"/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4431030" cy="6767565"/>
            <wp:effectExtent l="0" t="0" r="0" b="0"/>
            <wp:docPr id="494687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66" b="28191"/>
                    <a:stretch/>
                  </pic:blipFill>
                  <pic:spPr bwMode="auto">
                    <a:xfrm>
                      <a:off x="0" y="0"/>
                      <a:ext cx="4455967" cy="680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EC8" w:rsidRPr="00E17EC8" w:rsidRDefault="00E17EC8" w:rsidP="00E17EC8">
      <w:pPr>
        <w:rPr>
          <w:sz w:val="28"/>
          <w:szCs w:val="28"/>
          <w:lang w:val="en-US"/>
        </w:rPr>
      </w:pPr>
      <w:r>
        <w:rPr>
          <w:lang w:val="en-US"/>
        </w:rPr>
        <w:br w:type="page"/>
      </w:r>
    </w:p>
    <w:p w:rsidR="00E17EC8" w:rsidRDefault="00E17EC8" w:rsidP="00E17EC8">
      <w:pPr>
        <w:pStyle w:val="a9"/>
        <w:spacing w:before="0"/>
        <w:jc w:val="both"/>
        <w:rPr>
          <w:noProof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4324985" cy="6963507"/>
            <wp:effectExtent l="0" t="0" r="0" b="0"/>
            <wp:docPr id="11604455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43" b="21758"/>
                    <a:stretch/>
                  </pic:blipFill>
                  <pic:spPr bwMode="auto">
                    <a:xfrm>
                      <a:off x="0" y="0"/>
                      <a:ext cx="4328902" cy="696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</w:p>
    <w:p w:rsidR="00195B96" w:rsidRPr="00E17EC8" w:rsidRDefault="00E17EC8" w:rsidP="00E17EC8">
      <w:pPr>
        <w:pStyle w:val="a9"/>
        <w:spacing w:before="0"/>
        <w:jc w:val="both"/>
        <w:rPr>
          <w:lang w:val="en-US"/>
        </w:rPr>
        <w:sectPr w:rsidR="00195B96" w:rsidRPr="00E17EC8" w:rsidSect="00A97DB6">
          <w:footerReference w:type="default" r:id="rId10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  <w:r>
        <w:rPr>
          <w:noProof/>
          <w:lang w:val="en-US"/>
        </w:rPr>
        <w:lastRenderedPageBreak/>
        <w:drawing>
          <wp:inline distT="0" distB="0" distL="0" distR="0">
            <wp:extent cx="4325412" cy="5511521"/>
            <wp:effectExtent l="0" t="0" r="0" b="0"/>
            <wp:docPr id="6103268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79" b="22644"/>
                    <a:stretch/>
                  </pic:blipFill>
                  <pic:spPr bwMode="auto">
                    <a:xfrm>
                      <a:off x="0" y="0"/>
                      <a:ext cx="4325620" cy="551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Content>
        <w:p w:rsidR="00893311" w:rsidRDefault="002D2D52">
          <w:pPr>
            <w:pStyle w:val="ad"/>
          </w:pPr>
          <w:r>
            <w:t>Содержание</w:t>
          </w:r>
        </w:p>
        <w:p w:rsidR="00E17EC8" w:rsidRDefault="0089331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7234151" w:history="1">
            <w:r w:rsidR="00E17EC8" w:rsidRPr="006A45AF">
              <w:rPr>
                <w:rStyle w:val="aff9"/>
                <w:noProof/>
              </w:rPr>
              <w:t>Список используемых сокращений</w:t>
            </w:r>
            <w:r w:rsidR="00E17EC8">
              <w:rPr>
                <w:noProof/>
                <w:webHidden/>
              </w:rPr>
              <w:tab/>
            </w:r>
            <w:r w:rsidR="00E17EC8">
              <w:rPr>
                <w:noProof/>
                <w:webHidden/>
              </w:rPr>
              <w:fldChar w:fldCharType="begin"/>
            </w:r>
            <w:r w:rsidR="00E17EC8">
              <w:rPr>
                <w:noProof/>
                <w:webHidden/>
              </w:rPr>
              <w:instrText xml:space="preserve"> PAGEREF _Toc137234151 \h </w:instrText>
            </w:r>
            <w:r w:rsidR="00E17EC8">
              <w:rPr>
                <w:noProof/>
                <w:webHidden/>
              </w:rPr>
            </w:r>
            <w:r w:rsidR="00E17EC8">
              <w:rPr>
                <w:noProof/>
                <w:webHidden/>
              </w:rPr>
              <w:fldChar w:fldCharType="separate"/>
            </w:r>
            <w:r w:rsidR="00E17EC8">
              <w:rPr>
                <w:noProof/>
                <w:webHidden/>
              </w:rPr>
              <w:t>6</w:t>
            </w:r>
            <w:r w:rsidR="00E17EC8"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52" w:history="1">
            <w:r w:rsidRPr="006A45AF">
              <w:rPr>
                <w:rStyle w:val="aff9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53" w:history="1">
            <w:r w:rsidRPr="006A45AF">
              <w:rPr>
                <w:rStyle w:val="aff9"/>
                <w:noProof/>
              </w:rPr>
              <w:t>1 Форматы команд и данных процессора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54" w:history="1">
            <w:r w:rsidRPr="006A45AF">
              <w:rPr>
                <w:rStyle w:val="aff9"/>
                <w:noProof/>
              </w:rPr>
              <w:t>1.1 Форматы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55" w:history="1">
            <w:r w:rsidRPr="006A45AF">
              <w:rPr>
                <w:rStyle w:val="aff9"/>
                <w:noProof/>
              </w:rPr>
              <w:t>1.2 Способы адресации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56" w:history="1">
            <w:r w:rsidRPr="006A45AF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57" w:history="1">
            <w:r w:rsidRPr="006A45AF">
              <w:rPr>
                <w:rStyle w:val="aff9"/>
                <w:noProof/>
              </w:rPr>
              <w:t xml:space="preserve">2.1 Команда </w:t>
            </w:r>
            <w:r w:rsidRPr="006A45AF">
              <w:rPr>
                <w:rStyle w:val="aff9"/>
                <w:noProof/>
                <w:lang w:val="en-US"/>
              </w:rPr>
              <w:t>BIT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58" w:history="1">
            <w:r w:rsidRPr="006A45AF">
              <w:rPr>
                <w:rStyle w:val="aff9"/>
                <w:noProof/>
                <w:lang w:eastAsia="ru-RU"/>
              </w:rPr>
              <w:t xml:space="preserve">2.2 Команда </w:t>
            </w:r>
            <w:r w:rsidRPr="006A45AF">
              <w:rPr>
                <w:rStyle w:val="aff9"/>
                <w:noProof/>
                <w:lang w:val="en-US" w:eastAsia="ru-RU"/>
              </w:rPr>
              <w:t>BMI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59" w:history="1">
            <w:r w:rsidRPr="006A45AF">
              <w:rPr>
                <w:rStyle w:val="aff9"/>
                <w:noProof/>
              </w:rPr>
              <w:t>3 Листинг микропрограммы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60" w:history="1">
            <w:r w:rsidRPr="006A45AF">
              <w:rPr>
                <w:rStyle w:val="aff9"/>
                <w:noProof/>
                <w:lang w:val="en-US"/>
              </w:rPr>
              <w:t xml:space="preserve">4 </w:t>
            </w:r>
            <w:r w:rsidRPr="006A45AF">
              <w:rPr>
                <w:rStyle w:val="aff9"/>
                <w:noProof/>
              </w:rPr>
              <w:t>Протокол</w:t>
            </w:r>
            <w:r w:rsidRPr="006A45AF">
              <w:rPr>
                <w:rStyle w:val="aff9"/>
                <w:noProof/>
                <w:lang w:val="en-US"/>
              </w:rPr>
              <w:t xml:space="preserve"> </w:t>
            </w:r>
            <w:r w:rsidRPr="006A45AF">
              <w:rPr>
                <w:rStyle w:val="aff9"/>
                <w:noProof/>
              </w:rPr>
              <w:t>отладки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61" w:history="1">
            <w:r w:rsidRPr="006A45AF">
              <w:rPr>
                <w:rStyle w:val="aff9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62" w:history="1">
            <w:r w:rsidRPr="006A45AF">
              <w:rPr>
                <w:rStyle w:val="aff9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63" w:history="1">
            <w:r w:rsidRPr="006A45AF">
              <w:rPr>
                <w:rStyle w:val="aff9"/>
                <w:noProof/>
              </w:rPr>
              <w:t>Приложение А. Главная схема алгоритма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7EC8" w:rsidRDefault="00E17EC8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37234164" w:history="1">
            <w:r w:rsidRPr="006A45AF">
              <w:rPr>
                <w:rStyle w:val="aff9"/>
                <w:noProof/>
              </w:rPr>
              <w:t>Приложение Б. Диаграммы микропрограммной логики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_Toc137234164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93311" w:rsidRPr="00893311" w:rsidRDefault="00893311" w:rsidP="00893311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0" w:name="_Toc278739313"/>
      <w:bookmarkStart w:id="1" w:name="_Toc311278689"/>
      <w:r>
        <w:rPr>
          <w:rFonts w:eastAsiaTheme="minorEastAsia" w:cstheme="minorBidi"/>
          <w:szCs w:val="22"/>
        </w:rPr>
        <w:br w:type="page"/>
      </w:r>
    </w:p>
    <w:p w:rsidR="004D5E8F" w:rsidRDefault="004D5E8F" w:rsidP="00B77F34">
      <w:pPr>
        <w:pStyle w:val="10"/>
      </w:pPr>
      <w:bookmarkStart w:id="2" w:name="_Toc374587999"/>
      <w:bookmarkStart w:id="3" w:name="_Toc137234151"/>
      <w:r>
        <w:lastRenderedPageBreak/>
        <w:t>Список используемых сокращений</w:t>
      </w:r>
      <w:bookmarkEnd w:id="0"/>
      <w:bookmarkEnd w:id="1"/>
      <w:bookmarkEnd w:id="2"/>
      <w:bookmarkEnd w:id="3"/>
    </w:p>
    <w:p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:rsidR="004D5E8F" w:rsidRPr="004D5E8F" w:rsidRDefault="004D5E8F" w:rsidP="00B32578">
      <w:pPr>
        <w:pStyle w:val="af"/>
      </w:pPr>
      <w:r w:rsidRPr="004D5E8F">
        <w:t xml:space="preserve"> Ур – уровень</w:t>
      </w:r>
    </w:p>
    <w:p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:rsidR="00997A26" w:rsidRDefault="00447A9D" w:rsidP="00B77F34">
      <w:pPr>
        <w:pStyle w:val="10"/>
      </w:pPr>
      <w:bookmarkStart w:id="4" w:name="_Toc374588000"/>
      <w:bookmarkStart w:id="5" w:name="_Toc137234152"/>
      <w:r w:rsidRPr="00E52BB5">
        <w:lastRenderedPageBreak/>
        <w:t>Введение</w:t>
      </w:r>
      <w:bookmarkEnd w:id="4"/>
      <w:bookmarkEnd w:id="5"/>
    </w:p>
    <w:p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:rsidR="004D5E8F" w:rsidRPr="004D157F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>), команды подлежащие разработке:</w:t>
      </w:r>
      <w:r w:rsidR="00C876C3" w:rsidRPr="00C876C3">
        <w:t xml:space="preserve"> </w:t>
      </w:r>
      <w:r w:rsidR="00810928">
        <w:rPr>
          <w:lang w:val="en-US"/>
        </w:rPr>
        <w:t>BIT</w:t>
      </w:r>
      <w:r w:rsidR="0096748C" w:rsidRPr="0096748C">
        <w:t>,</w:t>
      </w:r>
      <w:r w:rsidR="00110A35" w:rsidRPr="00110A35">
        <w:t xml:space="preserve"> </w:t>
      </w:r>
      <w:r w:rsidR="00D2395F">
        <w:rPr>
          <w:lang w:val="en-US"/>
        </w:rPr>
        <w:t>BMI</w:t>
      </w:r>
      <w:r w:rsidR="0096748C">
        <w:t>.</w:t>
      </w:r>
    </w:p>
    <w:p w:rsidR="00447A9D" w:rsidRDefault="00741B84" w:rsidP="00F55C06">
      <w:pPr>
        <w:pStyle w:val="af"/>
      </w:pPr>
      <w:r>
        <w:t xml:space="preserve">Способы адресации – </w:t>
      </w:r>
      <w:r w:rsidR="003869D2">
        <w:t>0</w:t>
      </w:r>
      <w:r>
        <w:t xml:space="preserve">, </w:t>
      </w:r>
      <w:r w:rsidR="00703F3E">
        <w:t xml:space="preserve">3, </w:t>
      </w:r>
      <w:r w:rsidR="00810928">
        <w:t>5</w:t>
      </w:r>
      <w:r w:rsidR="00681729">
        <w:t xml:space="preserve">, </w:t>
      </w:r>
      <w:r w:rsidR="00D403CE" w:rsidRPr="00F611C1">
        <w:t>6</w:t>
      </w:r>
      <w:r w:rsidR="00447A9D" w:rsidRPr="00447A9D">
        <w:t>.</w:t>
      </w:r>
    </w:p>
    <w:p w:rsidR="00386AA8" w:rsidRPr="00214C49" w:rsidRDefault="00386AA8" w:rsidP="00386AA8">
      <w:pPr>
        <w:pStyle w:val="af"/>
        <w:sectPr w:rsidR="00386AA8" w:rsidRPr="00214C49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447A9D" w:rsidRDefault="003456FE" w:rsidP="00B77F34">
      <w:pPr>
        <w:pStyle w:val="10"/>
      </w:pPr>
      <w:bookmarkStart w:id="6" w:name="_Toc374588001"/>
      <w:bookmarkStart w:id="7" w:name="_Toc137234153"/>
      <w:r w:rsidRPr="00E90B75">
        <w:lastRenderedPageBreak/>
        <w:t xml:space="preserve">1 </w:t>
      </w:r>
      <w:r w:rsidR="00447A9D" w:rsidRPr="00E52BB5">
        <w:t>Форматы</w:t>
      </w:r>
      <w:r w:rsidR="00447A9D">
        <w:t xml:space="preserve"> 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6"/>
      <w:bookmarkEnd w:id="7"/>
    </w:p>
    <w:p w:rsidR="007D41DD" w:rsidRPr="007D41DD" w:rsidRDefault="00E90B75" w:rsidP="00B77F34">
      <w:pPr>
        <w:pStyle w:val="22"/>
      </w:pPr>
      <w:bookmarkStart w:id="8" w:name="_Toc374588002"/>
      <w:bookmarkStart w:id="9" w:name="_Toc137234154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8"/>
      <w:bookmarkEnd w:id="9"/>
    </w:p>
    <w:p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</w:t>
      </w:r>
      <w:proofErr w:type="spellStart"/>
      <w:r w:rsidRPr="00C478B2">
        <w:t>трехбитовым</w:t>
      </w:r>
      <w:proofErr w:type="spellEnd"/>
      <w:r w:rsidRPr="00C478B2">
        <w:t xml:space="preserve"> полем (биты 14, 13 и 12); уровень 2 – битом 11 кода команды; уровень 3 </w:t>
      </w:r>
      <w:r>
        <w:t>–</w:t>
      </w:r>
      <w:r w:rsidRPr="00C478B2">
        <w:t xml:space="preserve"> </w:t>
      </w:r>
      <w:proofErr w:type="spellStart"/>
      <w:r w:rsidRPr="00C478B2">
        <w:t>четырехбитовым</w:t>
      </w:r>
      <w:proofErr w:type="spellEnd"/>
      <w:r w:rsidRPr="00C478B2">
        <w:t xml:space="preserve"> полем (биты 15, 10, 9, 8); уровень 4 – </w:t>
      </w:r>
      <w:proofErr w:type="spellStart"/>
      <w:r w:rsidRPr="00C478B2">
        <w:t>двухбитовым</w:t>
      </w:r>
      <w:proofErr w:type="spellEnd"/>
      <w:r w:rsidRPr="00C478B2">
        <w:t xml:space="preserve"> полем (биты 7 и 6); уровень 5 </w:t>
      </w:r>
      <w:r>
        <w:t>–</w:t>
      </w:r>
      <w:r w:rsidRPr="00C478B2">
        <w:t xml:space="preserve"> </w:t>
      </w:r>
      <w:proofErr w:type="spellStart"/>
      <w:r w:rsidRPr="00C478B2">
        <w:t>трехбитовым</w:t>
      </w:r>
      <w:proofErr w:type="spellEnd"/>
      <w:r w:rsidRPr="00C478B2">
        <w:t xml:space="preserve"> полем (биты 2, 1, 0)</w:t>
      </w:r>
      <w:r>
        <w:t xml:space="preserve"> – все они представлены на рисунке 1</w:t>
      </w:r>
      <w:r w:rsidRPr="00C478B2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2CCC2E6" wp14:editId="245DAD93">
            <wp:extent cx="3930650" cy="293433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703F3E">
          <w:rPr>
            <w:noProof/>
          </w:rPr>
          <w:t>1</w:t>
        </w:r>
      </w:fldSimple>
      <w:r w:rsidR="00A97283">
        <w:rPr>
          <w:noProof/>
        </w:rPr>
        <w:t xml:space="preserve"> – Пять основных уровней команд</w:t>
      </w:r>
    </w:p>
    <w:p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:rsidR="00B32578" w:rsidRDefault="00B32578" w:rsidP="00B32578">
      <w:pPr>
        <w:pStyle w:val="af"/>
      </w:pPr>
      <w:r w:rsidRPr="00C478B2"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</w:t>
      </w:r>
      <w:r w:rsidRPr="00C478B2">
        <w:lastRenderedPageBreak/>
        <w:t xml:space="preserve">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8D8A6D6" wp14:editId="6A852FB0">
            <wp:extent cx="3794125" cy="1624330"/>
            <wp:effectExtent l="1905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703F3E">
          <w:rPr>
            <w:noProof/>
          </w:rPr>
          <w:t>2</w:t>
        </w:r>
      </w:fldSimple>
      <w:r w:rsidR="00A97283">
        <w:rPr>
          <w:noProof/>
        </w:rPr>
        <w:t xml:space="preserve"> - </w:t>
      </w:r>
      <w:r w:rsidR="00A97283" w:rsidRPr="00F61333">
        <w:t>Формат двухадресных команд</w:t>
      </w:r>
    </w:p>
    <w:p w:rsidR="00B32578" w:rsidRPr="007B60E2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810928">
        <w:rPr>
          <w:b/>
          <w:lang w:val="en-US"/>
        </w:rPr>
        <w:t>BIT</w:t>
      </w:r>
      <w:r w:rsidRPr="00F61333">
        <w:t>.</w:t>
      </w:r>
    </w:p>
    <w:p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F55C06">
        <w:rPr>
          <w:lang w:val="en-US"/>
        </w:rPr>
        <w:t>3</w:t>
      </w:r>
      <w:r w:rsidRPr="00523125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2836BE0" wp14:editId="56CE2A4B">
            <wp:extent cx="4025900" cy="1774190"/>
            <wp:effectExtent l="1905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703F3E">
          <w:rPr>
            <w:noProof/>
          </w:rPr>
          <w:t>3</w:t>
        </w:r>
      </w:fldSimple>
      <w:r w:rsidR="00A97283">
        <w:rPr>
          <w:noProof/>
        </w:rPr>
        <w:t xml:space="preserve"> - </w:t>
      </w:r>
      <w:r w:rsidR="00A97283" w:rsidRPr="00523125">
        <w:t>Формат одноадресных команд</w:t>
      </w:r>
    </w:p>
    <w:p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CB2F2E9" wp14:editId="781DC569">
            <wp:extent cx="3712210" cy="1610360"/>
            <wp:effectExtent l="19050" t="0" r="254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EB5" w:rsidRDefault="005E6EB5" w:rsidP="005E6EB5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703F3E">
          <w:rPr>
            <w:noProof/>
          </w:rPr>
          <w:t>4</w:t>
        </w:r>
      </w:fldSimple>
      <w:r w:rsidR="00A97283">
        <w:rPr>
          <w:noProof/>
        </w:rPr>
        <w:t xml:space="preserve"> - </w:t>
      </w:r>
      <w:r w:rsidR="00A97283" w:rsidRPr="00A63848">
        <w:t>Формат команд</w:t>
      </w:r>
      <w:r w:rsidR="00A97283">
        <w:t xml:space="preserve"> </w:t>
      </w:r>
      <w:r w:rsidR="00A97283" w:rsidRPr="00C478B2">
        <w:t>условного перехода</w:t>
      </w:r>
    </w:p>
    <w:p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 w:rsidR="00D2395F">
        <w:rPr>
          <w:b/>
          <w:lang w:val="en-US"/>
        </w:rPr>
        <w:t>BMI</w:t>
      </w:r>
      <w:r w:rsidRPr="00A63848">
        <w:t>.</w:t>
      </w:r>
      <w:r>
        <w:t xml:space="preserve"> </w:t>
      </w:r>
    </w:p>
    <w:p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:rsidR="00681729" w:rsidRDefault="00681729" w:rsidP="0068172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60AC4295" wp14:editId="4B8347F6">
            <wp:extent cx="3100705" cy="1180465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729" w:rsidRPr="00681729" w:rsidRDefault="00681729" w:rsidP="00681729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703F3E">
          <w:rPr>
            <w:noProof/>
          </w:rPr>
          <w:t>5</w:t>
        </w:r>
      </w:fldSimple>
      <w:r w:rsidRPr="00681729">
        <w:t xml:space="preserve"> </w:t>
      </w:r>
      <w:r>
        <w:rPr>
          <w:noProof/>
        </w:rPr>
        <w:t xml:space="preserve">- </w:t>
      </w:r>
      <w:r w:rsidRPr="00A63848">
        <w:t>Формат команд</w:t>
      </w:r>
      <w:r>
        <w:t xml:space="preserve"> работы с флагами</w:t>
      </w:r>
    </w:p>
    <w:p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:rsidR="003869D2" w:rsidRDefault="003869D2">
      <w:pPr>
        <w:rPr>
          <w:rFonts w:ascii="Arial" w:hAnsi="Arial" w:cs="Arial"/>
          <w:sz w:val="32"/>
          <w:szCs w:val="28"/>
        </w:rPr>
      </w:pPr>
      <w:bookmarkStart w:id="10" w:name="_Toc277802024"/>
      <w:bookmarkStart w:id="11" w:name="_Toc278739319"/>
      <w:bookmarkStart w:id="12" w:name="_Toc311278694"/>
      <w:bookmarkStart w:id="13" w:name="_Toc374588004"/>
      <w:r>
        <w:rPr>
          <w:rFonts w:ascii="Arial" w:hAnsi="Arial" w:cs="Arial"/>
          <w:sz w:val="32"/>
          <w:szCs w:val="28"/>
        </w:rPr>
        <w:br w:type="page"/>
      </w:r>
    </w:p>
    <w:p w:rsidR="00B32578" w:rsidRPr="00A63848" w:rsidRDefault="00E90B75" w:rsidP="00523D7A">
      <w:pPr>
        <w:pStyle w:val="22"/>
      </w:pPr>
      <w:bookmarkStart w:id="14" w:name="_Toc137234155"/>
      <w:r w:rsidRPr="0002076F">
        <w:lastRenderedPageBreak/>
        <w:t xml:space="preserve">1.2 </w:t>
      </w:r>
      <w:r w:rsidR="00B32578">
        <w:t>Способы адресации</w:t>
      </w:r>
      <w:bookmarkEnd w:id="10"/>
      <w:bookmarkEnd w:id="11"/>
      <w:bookmarkEnd w:id="12"/>
      <w:bookmarkEnd w:id="13"/>
      <w:bookmarkEnd w:id="14"/>
    </w:p>
    <w:p w:rsidR="00494F75" w:rsidRPr="00494F75" w:rsidRDefault="00494F75" w:rsidP="00494F75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703F3E">
        <w:t>4</w:t>
      </w:r>
      <w:r w:rsidRPr="00494F75">
        <w:t xml:space="preserve"> режима адресации: </w:t>
      </w:r>
      <w:r w:rsidR="005F6060">
        <w:t>прямая регистровая (0)</w:t>
      </w:r>
      <w:r w:rsidR="00D403CE" w:rsidRPr="00D403CE">
        <w:t xml:space="preserve">, </w:t>
      </w:r>
      <w:r w:rsidR="00E90BE7">
        <w:t>к</w:t>
      </w:r>
      <w:r w:rsidR="00E90BE7" w:rsidRPr="00E90BE7">
        <w:t>освенная автоинкрементная адресация</w:t>
      </w:r>
      <w:r w:rsidR="00E90BE7">
        <w:t xml:space="preserve"> (3), </w:t>
      </w:r>
      <w:r w:rsidR="00E90BE7" w:rsidRPr="00E90BE7">
        <w:t xml:space="preserve"> </w:t>
      </w:r>
      <w:r w:rsidR="00D403CE">
        <w:t>косвенная автодекрементная адресация (5) и индексная (6)</w:t>
      </w:r>
      <w:r w:rsidRPr="00494F75">
        <w:t>.</w:t>
      </w:r>
    </w:p>
    <w:p w:rsidR="003869D2" w:rsidRDefault="003869D2" w:rsidP="003869D2">
      <w:pPr>
        <w:pStyle w:val="af"/>
      </w:pPr>
      <w:r>
        <w:t xml:space="preserve">Прямая регистровая (режим 0, символическое обозначение А). В режиме 0 содержимое РОН номер </w:t>
      </w:r>
      <w:r w:rsidRPr="003869D2">
        <w:t>R</w:t>
      </w:r>
      <w:r>
        <w:t xml:space="preserve"> является операндом. Порядок извлечения операнда показан на рис. </w:t>
      </w:r>
      <w:r w:rsidRPr="003869D2">
        <w:t>6</w:t>
      </w:r>
      <w:r>
        <w:t>.</w:t>
      </w:r>
    </w:p>
    <w:p w:rsidR="00494F75" w:rsidRDefault="003869D2" w:rsidP="003869D2">
      <w:pPr>
        <w:pStyle w:val="af"/>
        <w:keepNext/>
        <w:ind w:firstLine="0"/>
      </w:pPr>
      <w:r>
        <w:rPr>
          <w:noProof/>
          <w:lang w:eastAsia="ru-RU"/>
        </w:rPr>
        <w:drawing>
          <wp:inline distT="0" distB="0" distL="0" distR="0">
            <wp:extent cx="4420870" cy="2393315"/>
            <wp:effectExtent l="0" t="0" r="0" b="0"/>
            <wp:docPr id="1" name="Рисунок 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870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:rsidR="00301475" w:rsidRPr="003869D2" w:rsidRDefault="00494F75" w:rsidP="003869D2">
      <w:pPr>
        <w:pStyle w:val="afd"/>
        <w:ind w:firstLine="0"/>
        <w:jc w:val="center"/>
        <w:rPr>
          <w:sz w:val="28"/>
          <w:szCs w:val="28"/>
        </w:rPr>
      </w:pPr>
      <w:r>
        <w:t xml:space="preserve">Рисунок </w:t>
      </w:r>
      <w:fldSimple w:instr=" SEQ Рисунок \* ARABIC ">
        <w:r w:rsidR="00703F3E">
          <w:rPr>
            <w:noProof/>
          </w:rPr>
          <w:t>6</w:t>
        </w:r>
      </w:fldSimple>
      <w:r>
        <w:t xml:space="preserve"> - </w:t>
      </w:r>
      <w:r w:rsidR="003869D2">
        <w:t xml:space="preserve">Прямая регистровая </w:t>
      </w:r>
      <w:r>
        <w:rPr>
          <w:noProof/>
        </w:rPr>
        <w:t xml:space="preserve">(режим </w:t>
      </w:r>
      <w:r w:rsidR="003869D2" w:rsidRPr="003869D2">
        <w:rPr>
          <w:noProof/>
        </w:rPr>
        <w:t>0</w:t>
      </w:r>
      <w:r>
        <w:rPr>
          <w:noProof/>
        </w:rPr>
        <w:t>)</w:t>
      </w:r>
      <w:r w:rsidRPr="00494F75">
        <w:br w:type="page"/>
      </w:r>
    </w:p>
    <w:p w:rsidR="00E90BE7" w:rsidRPr="00810928" w:rsidRDefault="00E90BE7" w:rsidP="00E90BE7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E90BE7">
        <w:rPr>
          <w:rFonts w:eastAsia="Times New Roman"/>
          <w:sz w:val="28"/>
          <w:lang w:eastAsia="ru-RU"/>
        </w:rPr>
        <w:lastRenderedPageBreak/>
        <w:t>Косвенная автоинкрементная адресация (режим 3, символическое обозначение @ (R)+). Содержимое регистра R используется как адрес адреса операнда, после обращения к которому содержимое регистра увеличивается на 2</w:t>
      </w:r>
      <w:r>
        <w:rPr>
          <w:rFonts w:eastAsia="Times New Roman"/>
          <w:sz w:val="28"/>
          <w:lang w:eastAsia="ru-RU"/>
        </w:rPr>
        <w:t xml:space="preserve"> </w:t>
      </w:r>
      <w:r w:rsidRPr="00E90BE7">
        <w:rPr>
          <w:rFonts w:eastAsia="Times New Roman"/>
          <w:sz w:val="28"/>
          <w:lang w:eastAsia="ru-RU"/>
        </w:rPr>
        <w:t xml:space="preserve">(рис. </w:t>
      </w:r>
      <w:r>
        <w:rPr>
          <w:rFonts w:eastAsia="Times New Roman"/>
          <w:sz w:val="28"/>
          <w:lang w:eastAsia="ru-RU"/>
        </w:rPr>
        <w:t>7</w:t>
      </w:r>
      <w:r w:rsidRPr="00E90BE7">
        <w:rPr>
          <w:rFonts w:eastAsia="Times New Roman"/>
          <w:sz w:val="28"/>
          <w:lang w:eastAsia="ru-RU"/>
        </w:rPr>
        <w:t>).</w:t>
      </w:r>
    </w:p>
    <w:p w:rsidR="00E90BE7" w:rsidRPr="005B5F87" w:rsidRDefault="00E90BE7" w:rsidP="00E90BE7">
      <w:pPr>
        <w:spacing w:before="0" w:after="120"/>
        <w:ind w:firstLine="0"/>
        <w:jc w:val="center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4075" cy="5486400"/>
            <wp:effectExtent l="0" t="0" r="0" b="0"/>
            <wp:docPr id="6" name="Рисунок 6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BE7" w:rsidRDefault="00E90BE7" w:rsidP="00E90BE7">
      <w:pPr>
        <w:pStyle w:val="afd"/>
        <w:jc w:val="center"/>
        <w:rPr>
          <w:noProof/>
        </w:rPr>
      </w:pPr>
      <w:r>
        <w:t xml:space="preserve">Рисунок </w:t>
      </w:r>
      <w:fldSimple w:instr=" SEQ Рисунок \* ARABIC ">
        <w:r w:rsidR="00703F3E">
          <w:rPr>
            <w:noProof/>
          </w:rPr>
          <w:t>7</w:t>
        </w:r>
      </w:fldSimple>
      <w:r>
        <w:t xml:space="preserve"> - </w:t>
      </w:r>
      <w:r w:rsidRPr="00110A35">
        <w:t xml:space="preserve">Косвенная </w:t>
      </w:r>
      <w:r w:rsidRPr="00810928">
        <w:t>авто</w:t>
      </w:r>
      <w:r>
        <w:t>ин</w:t>
      </w:r>
      <w:r w:rsidRPr="00810928">
        <w:t xml:space="preserve">крементная </w:t>
      </w:r>
      <w:r w:rsidRPr="00110A35">
        <w:t xml:space="preserve">адресация </w:t>
      </w:r>
      <w:r>
        <w:t>(режим 3)</w:t>
      </w:r>
    </w:p>
    <w:p w:rsidR="00E90BE7" w:rsidRDefault="00E90BE7">
      <w:pPr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br w:type="page"/>
      </w:r>
    </w:p>
    <w:p w:rsidR="00810928" w:rsidRPr="00810928" w:rsidRDefault="00810928" w:rsidP="00D403CE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810928">
        <w:rPr>
          <w:rFonts w:eastAsia="Times New Roman"/>
          <w:sz w:val="28"/>
          <w:lang w:eastAsia="ru-RU"/>
        </w:rPr>
        <w:lastRenderedPageBreak/>
        <w:t xml:space="preserve">Косвенная автодекрементная адресация (режим 5, символическое обозначение @(R)). Содержимое регистра R уменьшается на 2, а затем используется как адрес адреса операнда (рис. </w:t>
      </w:r>
      <w:r w:rsidR="00703F3E">
        <w:rPr>
          <w:rFonts w:eastAsia="Times New Roman"/>
          <w:sz w:val="28"/>
          <w:lang w:eastAsia="ru-RU"/>
        </w:rPr>
        <w:t>8</w:t>
      </w:r>
      <w:r w:rsidRPr="00810928">
        <w:rPr>
          <w:rFonts w:eastAsia="Times New Roman"/>
          <w:sz w:val="28"/>
          <w:lang w:eastAsia="ru-RU"/>
        </w:rPr>
        <w:t>).</w:t>
      </w:r>
    </w:p>
    <w:p w:rsidR="00D403CE" w:rsidRPr="005B5F87" w:rsidRDefault="00810928" w:rsidP="00D403CE">
      <w:pPr>
        <w:spacing w:before="0" w:after="360"/>
        <w:ind w:firstLine="567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677535" cy="4683125"/>
            <wp:effectExtent l="0" t="0" r="0" b="0"/>
            <wp:docPr id="3" name="Рисунок 3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3CE" w:rsidRDefault="00D403CE" w:rsidP="00D403CE">
      <w:pPr>
        <w:pStyle w:val="afd"/>
        <w:jc w:val="center"/>
        <w:rPr>
          <w:noProof/>
        </w:rPr>
      </w:pPr>
      <w:r>
        <w:t xml:space="preserve">Рисунок </w:t>
      </w:r>
      <w:fldSimple w:instr=" SEQ Рисунок \* ARABIC ">
        <w:r w:rsidR="00703F3E">
          <w:rPr>
            <w:noProof/>
          </w:rPr>
          <w:t>8</w:t>
        </w:r>
      </w:fldSimple>
      <w:r>
        <w:t xml:space="preserve"> - </w:t>
      </w:r>
      <w:r w:rsidR="00110A35" w:rsidRPr="00110A35">
        <w:t xml:space="preserve">Косвенная </w:t>
      </w:r>
      <w:r w:rsidR="00810928" w:rsidRPr="00810928">
        <w:t xml:space="preserve">автодекрементная </w:t>
      </w:r>
      <w:r w:rsidR="00110A35" w:rsidRPr="00110A35">
        <w:t xml:space="preserve">адресация </w:t>
      </w:r>
      <w:r w:rsidR="00110A35">
        <w:t xml:space="preserve">(режим </w:t>
      </w:r>
      <w:r w:rsidR="00810928" w:rsidRPr="00810928">
        <w:t>5</w:t>
      </w:r>
      <w:r>
        <w:t>)</w:t>
      </w:r>
    </w:p>
    <w:p w:rsidR="00D403CE" w:rsidRDefault="00D403CE">
      <w:pPr>
        <w:rPr>
          <w:rFonts w:eastAsia="Times New Roman"/>
          <w:b/>
          <w:bCs/>
          <w:noProof/>
          <w:sz w:val="20"/>
          <w:szCs w:val="20"/>
          <w:lang w:eastAsia="ru-RU"/>
        </w:rPr>
      </w:pPr>
      <w:r>
        <w:rPr>
          <w:noProof/>
        </w:rPr>
        <w:br w:type="page"/>
      </w:r>
    </w:p>
    <w:p w:rsidR="00D403CE" w:rsidRPr="005B5F87" w:rsidRDefault="00D403CE" w:rsidP="00D403CE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D403CE">
        <w:rPr>
          <w:rFonts w:eastAsia="Times New Roman"/>
          <w:sz w:val="28"/>
          <w:lang w:eastAsia="ru-RU"/>
        </w:rPr>
        <w:lastRenderedPageBreak/>
        <w:t>Индексная (режим 6, символическое обозначение Х(R)). Адрес вычисляется как сумма содержимого регистра R ("базы") и слова X, следующего за командой ("смещения" или "индексного слова"). Команда, таким образом, будет состоять из 2 или 3 слов, размещённых в последовательных ячейках памяти. Порядок формирования адреса показан на рис.</w:t>
      </w:r>
      <w:r w:rsidR="00703F3E">
        <w:rPr>
          <w:rFonts w:eastAsia="Times New Roman"/>
          <w:sz w:val="28"/>
          <w:lang w:eastAsia="ru-RU"/>
        </w:rPr>
        <w:t>9</w:t>
      </w:r>
      <w:r w:rsidRPr="00D403CE">
        <w:rPr>
          <w:rFonts w:eastAsia="Times New Roman"/>
          <w:sz w:val="28"/>
          <w:lang w:eastAsia="ru-RU"/>
        </w:rPr>
        <w:t>.</w:t>
      </w:r>
    </w:p>
    <w:p w:rsidR="00D403CE" w:rsidRPr="00537CE1" w:rsidRDefault="00D403CE" w:rsidP="00D403CE">
      <w:pPr>
        <w:pStyle w:val="afd"/>
        <w:ind w:firstLine="0"/>
        <w:jc w:val="center"/>
      </w:pPr>
    </w:p>
    <w:p w:rsidR="00D403CE" w:rsidRDefault="00D403CE" w:rsidP="00D403CE">
      <w:pPr>
        <w:pStyle w:val="afd"/>
        <w:keepNext/>
        <w:ind w:firstLine="0"/>
        <w:jc w:val="center"/>
      </w:pPr>
      <w:r>
        <w:rPr>
          <w:noProof/>
        </w:rPr>
        <w:drawing>
          <wp:inline distT="0" distB="0" distL="0" distR="0">
            <wp:extent cx="5939790" cy="4357370"/>
            <wp:effectExtent l="0" t="0" r="0" b="0"/>
            <wp:docPr id="4" name="Рисунок 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3CE" w:rsidRDefault="00D403CE" w:rsidP="00D403CE">
      <w:pPr>
        <w:pStyle w:val="afd"/>
        <w:jc w:val="center"/>
      </w:pPr>
      <w:r>
        <w:t xml:space="preserve">Рисунок </w:t>
      </w:r>
      <w:fldSimple w:instr=" SEQ Рисунок \* ARABIC ">
        <w:r w:rsidR="00703F3E">
          <w:rPr>
            <w:noProof/>
          </w:rPr>
          <w:t>9</w:t>
        </w:r>
      </w:fldSimple>
      <w:r>
        <w:t xml:space="preserve"> - </w:t>
      </w:r>
      <w:r w:rsidRPr="00D403CE">
        <w:t xml:space="preserve">Индексная </w:t>
      </w:r>
      <w:r w:rsidR="00E95FB3">
        <w:t xml:space="preserve">адресация </w:t>
      </w:r>
      <w:r w:rsidRPr="00D403CE">
        <w:t>(режим 6</w:t>
      </w:r>
      <w:r>
        <w:t>)</w:t>
      </w:r>
    </w:p>
    <w:p w:rsidR="00D403CE" w:rsidRPr="00D403CE" w:rsidRDefault="00D403CE" w:rsidP="00D403CE">
      <w:pPr>
        <w:rPr>
          <w:lang w:eastAsia="ru-RU"/>
        </w:rPr>
      </w:pPr>
    </w:p>
    <w:p w:rsidR="00CC56F1" w:rsidRDefault="00CC56F1" w:rsidP="00386AA8">
      <w:pPr>
        <w:pStyle w:val="af"/>
        <w:sectPr w:rsidR="00CC56F1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86AA8" w:rsidRDefault="00E90B75" w:rsidP="00523D7A">
      <w:pPr>
        <w:pStyle w:val="10"/>
      </w:pPr>
      <w:bookmarkStart w:id="15" w:name="_Toc374588008"/>
      <w:bookmarkStart w:id="16" w:name="_Toc137234156"/>
      <w:r w:rsidRPr="00E90B75">
        <w:lastRenderedPageBreak/>
        <w:t xml:space="preserve">2 </w:t>
      </w:r>
      <w:r w:rsidR="00386AA8">
        <w:t>Описание алгоритма работы процессора при выполнении заданных команд</w:t>
      </w:r>
      <w:bookmarkEnd w:id="15"/>
      <w:bookmarkEnd w:id="16"/>
    </w:p>
    <w:p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>-11 имеет восемь программно-доступных регистров общего назначения (</w:t>
      </w:r>
      <w:proofErr w:type="spellStart"/>
      <w:r w:rsidRPr="004C5E42">
        <w:t>РОНов</w:t>
      </w:r>
      <w:proofErr w:type="spellEnd"/>
      <w:r w:rsidRPr="004C5E42">
        <w:t xml:space="preserve">), два из которых имеют целевое назначение: </w:t>
      </w:r>
    </w:p>
    <w:p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:rsidR="00E032F5" w:rsidRPr="004C5E42" w:rsidRDefault="00E032F5" w:rsidP="00E032F5">
      <w:pPr>
        <w:pStyle w:val="af"/>
      </w:pPr>
      <w:r w:rsidRPr="004C5E42">
        <w:t xml:space="preserve">Микропроцессор К1804 имеет 16 </w:t>
      </w:r>
      <w:proofErr w:type="spellStart"/>
      <w:r w:rsidRPr="004C5E42">
        <w:t>РОНов</w:t>
      </w:r>
      <w:proofErr w:type="spellEnd"/>
      <w:r w:rsidRPr="004C5E42">
        <w:t xml:space="preserve"> той же разрядности, что и </w:t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:rsidR="00E032F5" w:rsidRPr="00EB0ECC" w:rsidRDefault="00E032F5" w:rsidP="00E032F5">
      <w:pPr>
        <w:pStyle w:val="af8"/>
      </w:pPr>
      <w:r w:rsidRPr="004C5E42">
        <w:t xml:space="preserve">Таблица </w:t>
      </w:r>
      <w:r w:rsidR="009349FD" w:rsidRPr="00EB0ECC">
        <w:t>1</w:t>
      </w:r>
      <w:r w:rsidR="00EB0ECC">
        <w:t xml:space="preserve"> – Соответствие регистров </w:t>
      </w:r>
      <w:r w:rsidR="00EB0ECC" w:rsidRPr="004C5E42">
        <w:rPr>
          <w:lang w:val="en-US"/>
        </w:rPr>
        <w:t>PDP</w:t>
      </w:r>
      <w:r w:rsidR="00EB0ECC" w:rsidRPr="004C5E42">
        <w:t>-11</w:t>
      </w:r>
      <w:r w:rsidR="00EB0ECC">
        <w:t xml:space="preserve"> и </w:t>
      </w:r>
      <w:r w:rsidR="00EB0ECC" w:rsidRPr="004C5E42">
        <w:t>К1804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:rsidR="00E032F5" w:rsidRPr="00536459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R11</w:t>
            </w:r>
          </w:p>
        </w:tc>
      </w:tr>
      <w:tr w:rsidR="00536459" w:rsidRPr="004C5E42" w:rsidTr="002B2855">
        <w:trPr>
          <w:trHeight w:val="480"/>
          <w:jc w:val="center"/>
        </w:trPr>
        <w:tc>
          <w:tcPr>
            <w:tcW w:w="0" w:type="auto"/>
          </w:tcPr>
          <w:p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:rsidR="00536459" w:rsidRPr="004C5E42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R12</w:t>
            </w:r>
          </w:p>
        </w:tc>
      </w:tr>
      <w:tr w:rsidR="00536459" w:rsidRPr="004C5E42" w:rsidTr="002B2855">
        <w:trPr>
          <w:trHeight w:val="480"/>
          <w:jc w:val="center"/>
        </w:trPr>
        <w:tc>
          <w:tcPr>
            <w:tcW w:w="0" w:type="auto"/>
          </w:tcPr>
          <w:p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:rsidR="00536459" w:rsidRPr="004C5E42" w:rsidRDefault="00536459" w:rsidP="00536459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:rsidR="00E032F5" w:rsidRDefault="00E032F5" w:rsidP="00E032F5">
      <w:pPr>
        <w:rPr>
          <w:color w:val="000000"/>
        </w:rPr>
      </w:pPr>
    </w:p>
    <w:p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R11, а для хранения второго – регистр R1</w:t>
      </w:r>
      <w:r w:rsidR="009823C7">
        <w:rPr>
          <w:rStyle w:val="af4"/>
        </w:rPr>
        <w:t>2</w:t>
      </w:r>
      <w:r w:rsidRPr="004C5E42">
        <w:rPr>
          <w:color w:val="000000"/>
        </w:rPr>
        <w:t>.</w:t>
      </w:r>
    </w:p>
    <w:p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>
        <w:t xml:space="preserve"> </w:t>
      </w:r>
      <w:r w:rsidR="00027C22" w:rsidRPr="00027C22">
        <w:t>2</w:t>
      </w:r>
      <w:r w:rsidR="009823C7">
        <w:t>,</w:t>
      </w:r>
      <w:r>
        <w:t xml:space="preserve"> </w:t>
      </w:r>
      <w:r w:rsidR="009823C7">
        <w:t>п</w:t>
      </w:r>
      <w:r>
        <w:t>ри этом приняты следующие условные обозначения:</w:t>
      </w:r>
    </w:p>
    <w:p w:rsidR="00F55C06" w:rsidRDefault="00F55C06" w:rsidP="00F55C06">
      <w:pPr>
        <w:pStyle w:val="af"/>
      </w:pPr>
      <w:r>
        <w:t>( ) – содержимое ячейки или регистра;</w:t>
      </w:r>
    </w:p>
    <w:p w:rsidR="00F55C06" w:rsidRDefault="00F55C06" w:rsidP="00F55C06">
      <w:pPr>
        <w:pStyle w:val="af"/>
      </w:pPr>
      <w:proofErr w:type="spellStart"/>
      <w:r w:rsidRPr="000F01A1">
        <w:t>src</w:t>
      </w:r>
      <w:proofErr w:type="spellEnd"/>
      <w:r>
        <w:t xml:space="preserve"> – ячейка – источник;</w:t>
      </w:r>
    </w:p>
    <w:p w:rsidR="00F55C06" w:rsidRDefault="00F55C06" w:rsidP="00F55C06">
      <w:pPr>
        <w:pStyle w:val="af"/>
      </w:pPr>
      <w:r w:rsidRPr="000F01A1">
        <w:t>R</w:t>
      </w:r>
      <w:r>
        <w:t xml:space="preserve"> – регистр общего назначения;</w:t>
      </w:r>
    </w:p>
    <w:p w:rsidR="00F55C06" w:rsidRDefault="00F55C06" w:rsidP="00F55C06">
      <w:pPr>
        <w:pStyle w:val="af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:rsidR="00F55C06" w:rsidRDefault="00F55C06" w:rsidP="00F55C06">
      <w:pPr>
        <w:pStyle w:val="af"/>
      </w:pPr>
      <w:r w:rsidRPr="000F01A1">
        <w:t>XX</w:t>
      </w:r>
      <w:r>
        <w:t xml:space="preserve"> - смещение (8 разрядов);</w:t>
      </w:r>
    </w:p>
    <w:p w:rsidR="00F55C06" w:rsidRDefault="00F55C06" w:rsidP="00F55C06">
      <w:pPr>
        <w:pStyle w:val="af"/>
      </w:pPr>
      <w:r w:rsidRPr="0066768C">
        <w:sym w:font="Symbol" w:char="F0AC"/>
      </w:r>
      <w:r>
        <w:t xml:space="preserve"> – пересылка;</w:t>
      </w:r>
    </w:p>
    <w:p w:rsidR="00F55C06" w:rsidRDefault="00F55C06" w:rsidP="00F55C06">
      <w:pPr>
        <w:pStyle w:val="af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p w:rsidR="00F55C06" w:rsidRPr="00BC331E" w:rsidRDefault="00027C22" w:rsidP="00F55C06">
      <w:pPr>
        <w:pStyle w:val="af8"/>
      </w:pPr>
      <w:r>
        <w:t xml:space="preserve">Таблица </w:t>
      </w:r>
      <w:r>
        <w:rPr>
          <w:lang w:val="en-US"/>
        </w:rPr>
        <w:t>2</w:t>
      </w:r>
      <w:r w:rsidR="00F55C06" w:rsidRPr="00BC331E">
        <w:t xml:space="preserve"> </w:t>
      </w:r>
      <w:r w:rsidR="00F55C06">
        <w:t xml:space="preserve">– </w:t>
      </w:r>
      <w:r w:rsidR="00F55C06" w:rsidRPr="00BC331E">
        <w:t>Описание команд процессора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3038"/>
        <w:gridCol w:w="2384"/>
        <w:gridCol w:w="419"/>
        <w:gridCol w:w="388"/>
        <w:gridCol w:w="419"/>
        <w:gridCol w:w="403"/>
      </w:tblGrid>
      <w:tr w:rsidR="00F55C06" w:rsidRPr="005B5BF7" w:rsidTr="007F6297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3038" w:type="dxa"/>
            <w:vMerge w:val="restart"/>
            <w:shd w:val="clear" w:color="auto" w:fill="auto"/>
            <w:vAlign w:val="center"/>
          </w:tcPr>
          <w:p w:rsidR="00F55C06" w:rsidRPr="005B5BF7" w:rsidRDefault="007F6297" w:rsidP="007F6297">
            <w:pPr>
              <w:pStyle w:val="af"/>
              <w:ind w:firstLine="0"/>
              <w:jc w:val="center"/>
            </w:pPr>
            <w:proofErr w:type="spellStart"/>
            <w:r w:rsidRPr="005B5BF7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29" w:type="dxa"/>
            <w:gridSpan w:val="4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7F6297" w:rsidRPr="005B5BF7" w:rsidTr="007F6297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3038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19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810928" w:rsidRPr="00810928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928" w:rsidRPr="00810928" w:rsidRDefault="00810928" w:rsidP="00810928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BIT(B)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928" w:rsidRPr="00810928" w:rsidRDefault="00810928" w:rsidP="00810928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.3SSDD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928" w:rsidRPr="00810928" w:rsidRDefault="00810928" w:rsidP="00810928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(</w:t>
            </w:r>
            <w:proofErr w:type="spellStart"/>
            <w:r w:rsidRPr="00810928">
              <w:rPr>
                <w:sz w:val="28"/>
                <w:szCs w:val="28"/>
                <w:lang w:val="en-US"/>
              </w:rPr>
              <w:t>src</w:t>
            </w:r>
            <w:proofErr w:type="spellEnd"/>
            <w:r w:rsidRPr="00810928">
              <w:rPr>
                <w:sz w:val="28"/>
                <w:szCs w:val="28"/>
                <w:lang w:val="en-US"/>
              </w:rPr>
              <w:t>)/\(</w:t>
            </w:r>
            <w:proofErr w:type="spellStart"/>
            <w:r w:rsidRPr="00810928">
              <w:rPr>
                <w:sz w:val="28"/>
                <w:szCs w:val="28"/>
                <w:lang w:val="en-US"/>
              </w:rPr>
              <w:t>dst</w:t>
            </w:r>
            <w:proofErr w:type="spellEnd"/>
            <w:r w:rsidRPr="00810928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928" w:rsidRPr="00810928" w:rsidRDefault="00810928" w:rsidP="00810928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810928">
              <w:rPr>
                <w:sz w:val="28"/>
                <w:szCs w:val="28"/>
                <w:lang w:val="en-US"/>
              </w:rPr>
              <w:t>Проверка</w:t>
            </w:r>
            <w:proofErr w:type="spellEnd"/>
            <w:r w:rsidRPr="00810928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10928">
              <w:rPr>
                <w:sz w:val="28"/>
                <w:szCs w:val="28"/>
                <w:lang w:val="en-US"/>
              </w:rPr>
              <w:t>разрядов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928" w:rsidRPr="00810928" w:rsidRDefault="00810928" w:rsidP="00810928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928" w:rsidRPr="00810928" w:rsidRDefault="00810928" w:rsidP="00810928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928" w:rsidRPr="00810928" w:rsidRDefault="00810928" w:rsidP="00810928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928" w:rsidRPr="00810928" w:rsidRDefault="00810928" w:rsidP="00810928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10928">
              <w:rPr>
                <w:sz w:val="28"/>
                <w:szCs w:val="28"/>
                <w:lang w:val="en-US"/>
              </w:rPr>
              <w:t>-</w:t>
            </w:r>
          </w:p>
        </w:tc>
      </w:tr>
      <w:tr w:rsidR="00D2395F" w:rsidRPr="00D2395F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95F" w:rsidRPr="00D2395F" w:rsidRDefault="00D2395F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D2395F">
              <w:rPr>
                <w:sz w:val="28"/>
                <w:szCs w:val="28"/>
                <w:lang w:val="en-US"/>
              </w:rPr>
              <w:t>BMI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95F" w:rsidRPr="00D2395F" w:rsidRDefault="00D2395F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D2395F">
              <w:rPr>
                <w:sz w:val="28"/>
                <w:szCs w:val="28"/>
                <w:lang w:val="en-US"/>
              </w:rPr>
              <w:t>1004XXX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95F" w:rsidRPr="00D2395F" w:rsidRDefault="00D2395F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D2395F">
              <w:rPr>
                <w:sz w:val="28"/>
                <w:szCs w:val="28"/>
                <w:lang w:val="en-US"/>
              </w:rPr>
              <w:t>УП, если "-"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95F" w:rsidRPr="00D2395F" w:rsidRDefault="00D2395F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D2395F">
              <w:rPr>
                <w:sz w:val="28"/>
                <w:szCs w:val="28"/>
                <w:lang w:val="en-US"/>
              </w:rPr>
              <w:t>N=1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95F" w:rsidRPr="00D2395F" w:rsidRDefault="00D2395F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D2395F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95F" w:rsidRPr="00D2395F" w:rsidRDefault="00D2395F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D2395F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95F" w:rsidRPr="00D2395F" w:rsidRDefault="00D2395F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D2395F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95F" w:rsidRPr="00D2395F" w:rsidRDefault="00D2395F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D2395F">
              <w:rPr>
                <w:sz w:val="28"/>
                <w:szCs w:val="28"/>
                <w:lang w:val="en-US"/>
              </w:rPr>
              <w:t>-</w:t>
            </w:r>
          </w:p>
        </w:tc>
      </w:tr>
    </w:tbl>
    <w:p w:rsidR="00824DF2" w:rsidRDefault="00824DF2">
      <w:pPr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7" w:name="_Toc374588009"/>
      <w:r>
        <w:rPr>
          <w:lang w:val="en-US"/>
        </w:rPr>
        <w:br w:type="page"/>
      </w:r>
    </w:p>
    <w:p w:rsidR="00E032F5" w:rsidRPr="00084C92" w:rsidRDefault="00E90B75" w:rsidP="003D7BE2">
      <w:pPr>
        <w:pStyle w:val="22"/>
      </w:pPr>
      <w:bookmarkStart w:id="18" w:name="_Toc137234157"/>
      <w:r w:rsidRPr="00084C92">
        <w:lastRenderedPageBreak/>
        <w:t xml:space="preserve">2.1 </w:t>
      </w:r>
      <w:r w:rsidR="00E032F5">
        <w:t xml:space="preserve">Команда </w:t>
      </w:r>
      <w:bookmarkEnd w:id="17"/>
      <w:r w:rsidR="00810928">
        <w:rPr>
          <w:lang w:val="en-US"/>
        </w:rPr>
        <w:t>BIT</w:t>
      </w:r>
      <w:bookmarkEnd w:id="18"/>
    </w:p>
    <w:p w:rsidR="00E032F5" w:rsidRPr="007F6297" w:rsidRDefault="00A078DE" w:rsidP="00E032F5">
      <w:pPr>
        <w:pStyle w:val="af"/>
      </w:pPr>
      <w:r>
        <w:t xml:space="preserve">На рисунке </w:t>
      </w:r>
      <w:r w:rsidR="00703F3E">
        <w:t>10</w:t>
      </w:r>
      <w:r w:rsidR="007F6297">
        <w:t xml:space="preserve"> представлен</w:t>
      </w:r>
      <w:r w:rsidR="00BE536F">
        <w:t xml:space="preserve"> алгоритм выполнения команды </w:t>
      </w:r>
      <w:r w:rsidR="00810928">
        <w:rPr>
          <w:lang w:val="en-US"/>
        </w:rPr>
        <w:t>BIT</w:t>
      </w:r>
      <w:r w:rsidR="007F6297">
        <w:t xml:space="preserve">. </w:t>
      </w:r>
      <w:r w:rsidR="007F6297" w:rsidRPr="007F6297">
        <w:t>Н</w:t>
      </w:r>
      <w:r w:rsidR="007F6297">
        <w:t>ад операндами, зап</w:t>
      </w:r>
      <w:r w:rsidR="005A61C1">
        <w:t>исанными в регистрах R12 и R11</w:t>
      </w:r>
      <w:r w:rsidR="00AD60D3">
        <w:t xml:space="preserve">, </w:t>
      </w:r>
      <w:r w:rsidR="007F6297">
        <w:t xml:space="preserve">производится </w:t>
      </w:r>
      <w:r w:rsidR="00810928">
        <w:t>проверка разрядов</w:t>
      </w:r>
      <w:r w:rsidR="007F6297">
        <w:t>.</w:t>
      </w:r>
      <w:r w:rsidR="00BE536F">
        <w:t xml:space="preserve"> Далее производится </w:t>
      </w:r>
      <w:r w:rsidR="00AD60D3">
        <w:t>формирование флагов</w:t>
      </w:r>
      <w:r w:rsidR="00810928">
        <w:t>, з</w:t>
      </w:r>
      <w:r w:rsidR="00B05BD6">
        <w:t>апись</w:t>
      </w:r>
      <w:r w:rsidR="00BE536F">
        <w:t xml:space="preserve"> результата</w:t>
      </w:r>
      <w:r w:rsidR="00810928">
        <w:t xml:space="preserve"> не производится</w:t>
      </w:r>
      <w:r w:rsidR="00BE536F">
        <w:t>.</w:t>
      </w:r>
    </w:p>
    <w:p w:rsidR="004D157F" w:rsidRDefault="00810928" w:rsidP="00BE536F">
      <w:pPr>
        <w:pStyle w:val="af"/>
        <w:keepNext/>
        <w:ind w:firstLine="0"/>
        <w:jc w:val="center"/>
      </w:pPr>
      <w:r>
        <w:object w:dxaOrig="1473" w:dyaOrig="60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2pt;height:300.65pt" o:ole="">
            <v:imagedata r:id="rId21" o:title=""/>
          </v:shape>
          <o:OLEObject Type="Embed" ProgID="Visio.Drawing.11" ShapeID="_x0000_i1025" DrawAspect="Content" ObjectID="_1747846895" r:id="rId22"/>
        </w:object>
      </w:r>
    </w:p>
    <w:p w:rsidR="00CC1E93" w:rsidRPr="00810928" w:rsidRDefault="00771B41" w:rsidP="004D157F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703F3E">
          <w:rPr>
            <w:noProof/>
          </w:rPr>
          <w:t>10</w:t>
        </w:r>
      </w:fldSimple>
      <w:r w:rsidR="00BE536F">
        <w:t xml:space="preserve"> – Алгоритм выполнения команды </w:t>
      </w:r>
      <w:r w:rsidR="00810928">
        <w:rPr>
          <w:lang w:val="en-US"/>
        </w:rPr>
        <w:t>BIT</w:t>
      </w:r>
    </w:p>
    <w:p w:rsidR="00050A4C" w:rsidRDefault="00050A4C" w:rsidP="00AE6067">
      <w:pPr>
        <w:pStyle w:val="22"/>
        <w:rPr>
          <w:lang w:eastAsia="ru-RU"/>
        </w:rPr>
        <w:sectPr w:rsidR="00050A4C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19" w:name="_Toc374588011"/>
      <w:bookmarkStart w:id="20" w:name="_Toc374588010"/>
    </w:p>
    <w:p w:rsidR="00B12023" w:rsidRPr="00810928" w:rsidRDefault="00E90B75" w:rsidP="00B12023">
      <w:pPr>
        <w:pStyle w:val="22"/>
        <w:rPr>
          <w:lang w:eastAsia="ru-RU"/>
        </w:rPr>
      </w:pPr>
      <w:bookmarkStart w:id="21" w:name="_Toc137234158"/>
      <w:bookmarkEnd w:id="19"/>
      <w:r w:rsidRPr="0002076F">
        <w:rPr>
          <w:lang w:eastAsia="ru-RU"/>
        </w:rPr>
        <w:lastRenderedPageBreak/>
        <w:t>2.</w:t>
      </w:r>
      <w:r w:rsidR="00E90BE7">
        <w:rPr>
          <w:lang w:eastAsia="ru-RU"/>
        </w:rPr>
        <w:t>2</w:t>
      </w:r>
      <w:r w:rsidRPr="0002076F">
        <w:rPr>
          <w:lang w:eastAsia="ru-RU"/>
        </w:rPr>
        <w:t xml:space="preserve"> </w:t>
      </w:r>
      <w:r w:rsidR="00B12023">
        <w:rPr>
          <w:lang w:eastAsia="ru-RU"/>
        </w:rPr>
        <w:t xml:space="preserve">Команда </w:t>
      </w:r>
      <w:r w:rsidR="00110A35">
        <w:rPr>
          <w:lang w:val="en-US" w:eastAsia="ru-RU"/>
        </w:rPr>
        <w:t>B</w:t>
      </w:r>
      <w:r w:rsidR="00D2395F">
        <w:rPr>
          <w:lang w:val="en-US" w:eastAsia="ru-RU"/>
        </w:rPr>
        <w:t>MI</w:t>
      </w:r>
      <w:bookmarkEnd w:id="21"/>
    </w:p>
    <w:p w:rsidR="00B12023" w:rsidRDefault="00771B41" w:rsidP="00B12023">
      <w:pPr>
        <w:pStyle w:val="af"/>
      </w:pPr>
      <w:r>
        <w:rPr>
          <w:lang w:eastAsia="ru-RU"/>
        </w:rPr>
        <w:t xml:space="preserve">На рисунке </w:t>
      </w:r>
      <w:r w:rsidR="00D13446" w:rsidRPr="00D13446">
        <w:rPr>
          <w:lang w:eastAsia="ru-RU"/>
        </w:rPr>
        <w:t>1</w:t>
      </w:r>
      <w:r w:rsidR="00703F3E">
        <w:rPr>
          <w:lang w:eastAsia="ru-RU"/>
        </w:rPr>
        <w:t>1</w:t>
      </w:r>
      <w:r w:rsidR="00B12023">
        <w:rPr>
          <w:lang w:eastAsia="ru-RU"/>
        </w:rPr>
        <w:t xml:space="preserve"> изображен алгоритм выполнения операции </w:t>
      </w:r>
      <w:r w:rsidR="00810928">
        <w:rPr>
          <w:lang w:val="en-US" w:eastAsia="ru-RU"/>
        </w:rPr>
        <w:t>B</w:t>
      </w:r>
      <w:r w:rsidR="00D2395F">
        <w:rPr>
          <w:lang w:val="en-US" w:eastAsia="ru-RU"/>
        </w:rPr>
        <w:t>MI</w:t>
      </w:r>
      <w:r w:rsidR="00B12023">
        <w:rPr>
          <w:lang w:eastAsia="ru-RU"/>
        </w:rPr>
        <w:t xml:space="preserve">. Эта команда относится к уровню </w:t>
      </w:r>
      <w:r w:rsidR="00B12023" w:rsidRPr="005555CD">
        <w:rPr>
          <w:lang w:eastAsia="ru-RU"/>
        </w:rPr>
        <w:t>3</w:t>
      </w:r>
      <w:r w:rsidR="00B12023">
        <w:rPr>
          <w:lang w:eastAsia="ru-RU"/>
        </w:rPr>
        <w:t xml:space="preserve"> и выполняет смещение СК на необходимое число, если </w:t>
      </w:r>
      <w:r w:rsidR="00084C92">
        <w:rPr>
          <w:lang w:eastAsia="ru-RU"/>
        </w:rPr>
        <w:t>флаг</w:t>
      </w:r>
      <w:r w:rsidR="00D13446">
        <w:rPr>
          <w:lang w:eastAsia="ru-RU"/>
        </w:rPr>
        <w:t xml:space="preserve"> </w:t>
      </w:r>
      <w:r w:rsidR="00D2395F">
        <w:rPr>
          <w:lang w:val="en-US" w:eastAsia="ru-RU"/>
        </w:rPr>
        <w:t>N</w:t>
      </w:r>
      <w:r w:rsidR="00084C92">
        <w:rPr>
          <w:lang w:eastAsia="ru-RU"/>
        </w:rPr>
        <w:t xml:space="preserve"> равен </w:t>
      </w:r>
      <w:r w:rsidR="00D2395F" w:rsidRPr="00D2395F">
        <w:rPr>
          <w:lang w:eastAsia="ru-RU"/>
        </w:rPr>
        <w:t>1</w:t>
      </w:r>
      <w:r w:rsidR="00B12023" w:rsidRPr="00E26723">
        <w:t>.</w:t>
      </w:r>
    </w:p>
    <w:p w:rsidR="00B12023" w:rsidRPr="00B7109E" w:rsidRDefault="00D2395F" w:rsidP="00B12023">
      <w:pPr>
        <w:spacing w:before="0" w:after="0" w:line="240" w:lineRule="auto"/>
        <w:ind w:firstLine="0"/>
        <w:jc w:val="center"/>
      </w:pPr>
      <w:r>
        <w:object w:dxaOrig="5441" w:dyaOrig="10487">
          <v:shape id="_x0000_i1026" type="#_x0000_t75" style="width:272.2pt;height:524.95pt" o:ole="">
            <v:imagedata r:id="rId23" o:title=""/>
          </v:shape>
          <o:OLEObject Type="Embed" ProgID="Visio.Drawing.11" ShapeID="_x0000_i1026" DrawAspect="Content" ObjectID="_1747846896" r:id="rId24"/>
        </w:object>
      </w:r>
    </w:p>
    <w:p w:rsidR="00C722C6" w:rsidRPr="00214C49" w:rsidRDefault="00771B41" w:rsidP="00B12023">
      <w:pPr>
        <w:pStyle w:val="afd"/>
        <w:ind w:firstLine="0"/>
        <w:jc w:val="center"/>
      </w:pPr>
      <w:r>
        <w:t xml:space="preserve">Рисунок </w:t>
      </w:r>
      <w:fldSimple w:instr=" SEQ Рисунок \* ARABIC ">
        <w:r w:rsidR="00703F3E">
          <w:rPr>
            <w:noProof/>
          </w:rPr>
          <w:t>11</w:t>
        </w:r>
      </w:fldSimple>
      <w:r w:rsidRPr="00771B41">
        <w:rPr>
          <w:noProof/>
        </w:rPr>
        <w:t xml:space="preserve"> </w:t>
      </w:r>
      <w:r w:rsidR="00B12023">
        <w:t xml:space="preserve">– Алгоритм выполнения команды </w:t>
      </w:r>
      <w:r w:rsidR="00D2395F">
        <w:rPr>
          <w:lang w:val="en-US"/>
        </w:rPr>
        <w:t>BMI</w:t>
      </w:r>
    </w:p>
    <w:p w:rsidR="005555CD" w:rsidRPr="00057DE8" w:rsidRDefault="00C722C6" w:rsidP="008B004D">
      <w:pPr>
        <w:rPr>
          <w:rFonts w:eastAsia="Times New Roman"/>
          <w:b/>
          <w:bCs/>
          <w:sz w:val="20"/>
          <w:szCs w:val="20"/>
          <w:lang w:eastAsia="ru-RU"/>
        </w:rPr>
        <w:sectPr w:rsidR="005555CD" w:rsidRPr="00057DE8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214C49">
        <w:br w:type="page"/>
      </w:r>
    </w:p>
    <w:p w:rsidR="0082055C" w:rsidRPr="0082055C" w:rsidRDefault="00E90B75" w:rsidP="0082055C">
      <w:pPr>
        <w:pStyle w:val="10"/>
      </w:pPr>
      <w:bookmarkStart w:id="22" w:name="_Toc374588013"/>
      <w:bookmarkStart w:id="23" w:name="_Toc137234159"/>
      <w:bookmarkEnd w:id="20"/>
      <w:r w:rsidRPr="0002076F">
        <w:lastRenderedPageBreak/>
        <w:t xml:space="preserve">3 </w:t>
      </w:r>
      <w:bookmarkEnd w:id="22"/>
      <w:r w:rsidR="00824DF2">
        <w:t>Листинг микропрограммы</w:t>
      </w:r>
      <w:bookmarkStart w:id="24" w:name="_Toc374588014"/>
      <w:bookmarkEnd w:id="23"/>
      <w:r w:rsidR="00527CAD">
        <w:t xml:space="preserve">         </w:t>
      </w:r>
      <w:r w:rsidR="0082055C" w:rsidRPr="0082055C">
        <w:t xml:space="preserve">          </w:t>
      </w:r>
    </w:p>
    <w:p w:rsidR="00E90BE7" w:rsidRPr="00E90BE7" w:rsidRDefault="00E90BE7" w:rsidP="00E90BE7">
      <w:pPr>
        <w:pStyle w:val="afffff7"/>
        <w:rPr>
          <w:lang w:val="en-US"/>
        </w:rPr>
      </w:pPr>
      <w:proofErr w:type="spellStart"/>
      <w:r w:rsidRPr="00E90BE7">
        <w:rPr>
          <w:lang w:val="en-US"/>
        </w:rPr>
        <w:t>Addr</w:t>
      </w:r>
      <w:proofErr w:type="spellEnd"/>
      <w:r w:rsidRPr="00E90BE7">
        <w:rPr>
          <w:lang w:val="en-US"/>
        </w:rPr>
        <w:t xml:space="preserve">     M</w:t>
      </w:r>
      <w:proofErr w:type="gramStart"/>
      <w:r w:rsidRPr="00E90BE7">
        <w:rPr>
          <w:lang w:val="en-US"/>
        </w:rPr>
        <w:t>1  M</w:t>
      </w:r>
      <w:proofErr w:type="gramEnd"/>
      <w:r w:rsidRPr="00E90BE7">
        <w:rPr>
          <w:lang w:val="en-US"/>
        </w:rPr>
        <w:t>2  M3  M4  M5  M6  M7  M8  M9 M10 M11 M12 M13 M14 M15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 1    121   1   7   1   0   0   0   0   0   0   1   0   0   0   0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 2    123   1   7   1   7   0   0   0   4   0   1   0   0   2   0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 3      0   0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0   0   0   0   7   0   1   7   0   0   0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 4      2   0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7   7   0   0   5   0   3   2   0   0   0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 5     13   </w:t>
      </w:r>
      <w:proofErr w:type="gramStart"/>
      <w:r w:rsidRPr="00E90BE7">
        <w:rPr>
          <w:lang w:val="en-US"/>
        </w:rPr>
        <w:t>2  10</w:t>
      </w:r>
      <w:proofErr w:type="gramEnd"/>
      <w:r w:rsidRPr="00E90BE7">
        <w:rPr>
          <w:lang w:val="en-US"/>
        </w:rPr>
        <w:t xml:space="preserve">   3   0   0   0   0   7   0   1   0   0   0   0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 6      2   </w:t>
      </w:r>
      <w:proofErr w:type="gramStart"/>
      <w:r w:rsidRPr="00E90BE7">
        <w:rPr>
          <w:lang w:val="en-US"/>
        </w:rPr>
        <w:t>2  11</w:t>
      </w:r>
      <w:proofErr w:type="gramEnd"/>
      <w:r w:rsidRPr="00E90BE7">
        <w:rPr>
          <w:lang w:val="en-US"/>
        </w:rPr>
        <w:t xml:space="preserve">   3   0   0   0   0   0   0   1   0   0   0   0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 7      2   </w:t>
      </w:r>
      <w:proofErr w:type="gramStart"/>
      <w:r w:rsidRPr="00E90BE7">
        <w:rPr>
          <w:lang w:val="en-US"/>
        </w:rPr>
        <w:t>2  12</w:t>
      </w:r>
      <w:proofErr w:type="gramEnd"/>
      <w:r w:rsidRPr="00E90BE7">
        <w:rPr>
          <w:lang w:val="en-US"/>
        </w:rPr>
        <w:t xml:space="preserve">   3   0   0   0   0   0   0   1   0   0   0   0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10     25   </w:t>
      </w:r>
      <w:proofErr w:type="gramStart"/>
      <w:r w:rsidRPr="00E90BE7">
        <w:rPr>
          <w:lang w:val="en-US"/>
        </w:rPr>
        <w:t>2  13</w:t>
      </w:r>
      <w:proofErr w:type="gramEnd"/>
      <w:r w:rsidRPr="00E90BE7">
        <w:rPr>
          <w:lang w:val="en-US"/>
        </w:rPr>
        <w:t xml:space="preserve">   3   0   0   0   0   0   0   1   0   0   0   0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11      2   </w:t>
      </w:r>
      <w:proofErr w:type="gramStart"/>
      <w:r w:rsidRPr="00E90BE7">
        <w:rPr>
          <w:lang w:val="en-US"/>
        </w:rPr>
        <w:t>2  14</w:t>
      </w:r>
      <w:proofErr w:type="gramEnd"/>
      <w:r w:rsidRPr="00E90BE7">
        <w:rPr>
          <w:lang w:val="en-US"/>
        </w:rPr>
        <w:t xml:space="preserve">   3   0   0   0   0   0   0   1   0   0   0   0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12     27   </w:t>
      </w:r>
      <w:proofErr w:type="gramStart"/>
      <w:r w:rsidRPr="00E90BE7">
        <w:rPr>
          <w:lang w:val="en-US"/>
        </w:rPr>
        <w:t>2  15</w:t>
      </w:r>
      <w:proofErr w:type="gramEnd"/>
      <w:r w:rsidRPr="00E90BE7">
        <w:rPr>
          <w:lang w:val="en-US"/>
        </w:rPr>
        <w:t xml:space="preserve">   3   0   0   0   0   0   0   1   0   0   0   0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13     32   1   7   1   0   0   0   0   0   0   1   0   0   0   0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14     62   1   7   1   0   0   0   0   0   0   1   0   0   0   0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15    112   1   7   1   0   0   0   0   0   0   1   0   0   0   0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16      2   0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25    151   1   7   1   0   0   0   0   0   0   1   0   0   0   0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26      2   0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27    161   1   7   1   0   0   0   0   0   0   1   0   0   0   0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30      2   0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32    361   2   0   2   0   6   0   0   7   0   1   0   0   0   0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33      0   1   </w:t>
      </w:r>
      <w:proofErr w:type="gramStart"/>
      <w:r w:rsidRPr="00E90BE7">
        <w:rPr>
          <w:lang w:val="en-US"/>
        </w:rPr>
        <w:t>7  12</w:t>
      </w:r>
      <w:proofErr w:type="gramEnd"/>
      <w:r w:rsidRPr="00E90BE7">
        <w:rPr>
          <w:lang w:val="en-US"/>
        </w:rPr>
        <w:t xml:space="preserve">   0   6   0   0   7   0   1   0   0   0   0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34    123   1   7   </w:t>
      </w:r>
      <w:proofErr w:type="gramStart"/>
      <w:r w:rsidRPr="00E90BE7">
        <w:rPr>
          <w:lang w:val="en-US"/>
        </w:rPr>
        <w:t>1  30</w:t>
      </w:r>
      <w:proofErr w:type="gramEnd"/>
      <w:r w:rsidRPr="00E90BE7">
        <w:rPr>
          <w:lang w:val="en-US"/>
        </w:rPr>
        <w:t xml:space="preserve">   0   0   0   4   0   1   0   0   2   0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35      0   0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36      2   0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30  30   0   0   5   0   2   2   0   0   0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37    123   1   7   1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 0   0   7   0   3   0   0   2   0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40      0   0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41     33   0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0  13   0   0   7   0   2   0   0   0   0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46      2   0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30  30   0   1   5   1   3   2   0   0   0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47    123   1   7   </w:t>
      </w:r>
      <w:proofErr w:type="gramStart"/>
      <w:r w:rsidRPr="00E90BE7">
        <w:rPr>
          <w:lang w:val="en-US"/>
        </w:rPr>
        <w:t>1  30</w:t>
      </w:r>
      <w:proofErr w:type="gramEnd"/>
      <w:r w:rsidRPr="00E90BE7">
        <w:rPr>
          <w:lang w:val="en-US"/>
        </w:rPr>
        <w:t xml:space="preserve">  13   0   0   4   0   1   0   0   2   0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50      0   0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51    123   1   7   1   </w:t>
      </w:r>
      <w:proofErr w:type="gramStart"/>
      <w:r w:rsidRPr="00E90BE7">
        <w:rPr>
          <w:lang w:val="en-US"/>
        </w:rPr>
        <w:t>0  13</w:t>
      </w:r>
      <w:proofErr w:type="gramEnd"/>
      <w:r w:rsidRPr="00E90BE7">
        <w:rPr>
          <w:lang w:val="en-US"/>
        </w:rPr>
        <w:t xml:space="preserve">   0   0   7   0   1   0   0   2   0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52      0   0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53     33   0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0  13   0   0   7   0   2   0   0   0   0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62    707   3   7   6   0   6   0   0   7   0   1   0   0   0   0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63      0   1   </w:t>
      </w:r>
      <w:proofErr w:type="gramStart"/>
      <w:r w:rsidRPr="00E90BE7">
        <w:rPr>
          <w:lang w:val="en-US"/>
        </w:rPr>
        <w:t>7  12</w:t>
      </w:r>
      <w:proofErr w:type="gramEnd"/>
      <w:r w:rsidRPr="00E90BE7">
        <w:rPr>
          <w:lang w:val="en-US"/>
        </w:rPr>
        <w:t xml:space="preserve">   0   6   0   0   7   0   1   0   0   0   0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72    123   1   7   1   </w:t>
      </w:r>
      <w:proofErr w:type="gramStart"/>
      <w:r w:rsidRPr="00E90BE7">
        <w:rPr>
          <w:lang w:val="en-US"/>
        </w:rPr>
        <w:t>7  14</w:t>
      </w:r>
      <w:proofErr w:type="gramEnd"/>
      <w:r w:rsidRPr="00E90BE7">
        <w:rPr>
          <w:lang w:val="en-US"/>
        </w:rPr>
        <w:t xml:space="preserve">   0   0   4   0   1   0   0   2   0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73      0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16   0   0   0   0   7   0   1   4   0   0   0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74      2   0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7   7   0   0   5   0   3   2   0   0   0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75    123   1   7   </w:t>
      </w:r>
      <w:proofErr w:type="gramStart"/>
      <w:r w:rsidRPr="00E90BE7">
        <w:rPr>
          <w:lang w:val="en-US"/>
        </w:rPr>
        <w:t>1  30</w:t>
      </w:r>
      <w:proofErr w:type="gramEnd"/>
      <w:r w:rsidRPr="00E90BE7">
        <w:rPr>
          <w:lang w:val="en-US"/>
        </w:rPr>
        <w:t xml:space="preserve">  14   0   0   5   0   1   0   0   2   0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76      0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16   0   0   0   0   7   0   1   4   0   0   0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 77     33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17   0  13   0   0   7   0   2   0   0   0   0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112   1217   2   7   2   0   6   0   0   7   0   1   0   0   0   0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113      0   1   </w:t>
      </w:r>
      <w:proofErr w:type="gramStart"/>
      <w:r w:rsidRPr="00E90BE7">
        <w:rPr>
          <w:lang w:val="en-US"/>
        </w:rPr>
        <w:t>7  12</w:t>
      </w:r>
      <w:proofErr w:type="gramEnd"/>
      <w:r w:rsidRPr="00E90BE7">
        <w:rPr>
          <w:lang w:val="en-US"/>
        </w:rPr>
        <w:t xml:space="preserve">   0   6   0   0   7   0   1   0   0   0   0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114    117   </w:t>
      </w:r>
      <w:proofErr w:type="gramStart"/>
      <w:r w:rsidRPr="00E90BE7">
        <w:rPr>
          <w:lang w:val="en-US"/>
        </w:rPr>
        <w:t>2  17</w:t>
      </w:r>
      <w:proofErr w:type="gramEnd"/>
      <w:r w:rsidRPr="00E90BE7">
        <w:rPr>
          <w:lang w:val="en-US"/>
        </w:rPr>
        <w:t xml:space="preserve">   3   0   0   0   0   0   0   1   0   0   0   0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115    124   1   7   </w:t>
      </w:r>
      <w:proofErr w:type="gramStart"/>
      <w:r w:rsidRPr="00E90BE7">
        <w:rPr>
          <w:lang w:val="en-US"/>
        </w:rPr>
        <w:t>1  14</w:t>
      </w:r>
      <w:proofErr w:type="gramEnd"/>
      <w:r w:rsidRPr="00E90BE7">
        <w:rPr>
          <w:lang w:val="en-US"/>
        </w:rPr>
        <w:t xml:space="preserve">  20   0   0   4   0   1   0   0   1   0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116    120   0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0  20   0   0   0   0   1   0   0   0   0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117      0   0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14  20   0   0   4   0   3   0   0   0   0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120      0   1   </w:t>
      </w:r>
      <w:proofErr w:type="gramStart"/>
      <w:r w:rsidRPr="00E90BE7">
        <w:rPr>
          <w:lang w:val="en-US"/>
        </w:rPr>
        <w:t>7  12</w:t>
      </w:r>
      <w:proofErr w:type="gramEnd"/>
      <w:r w:rsidRPr="00E90BE7">
        <w:rPr>
          <w:lang w:val="en-US"/>
        </w:rPr>
        <w:t xml:space="preserve">   0   6   0   0   7   0   1   0   0   0   0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121   1776   0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0   6   0   0   7   0   3   2   0   0   0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122   2000   1   </w:t>
      </w:r>
      <w:proofErr w:type="gramStart"/>
      <w:r w:rsidRPr="00E90BE7">
        <w:rPr>
          <w:lang w:val="en-US"/>
        </w:rPr>
        <w:t>7  12</w:t>
      </w:r>
      <w:proofErr w:type="gramEnd"/>
      <w:r w:rsidRPr="00E90BE7">
        <w:rPr>
          <w:lang w:val="en-US"/>
        </w:rPr>
        <w:t xml:space="preserve">   0   7   0   0   7   0   3   2   0   0   0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123      0   1   </w:t>
      </w:r>
      <w:proofErr w:type="gramStart"/>
      <w:r w:rsidRPr="00E90BE7">
        <w:rPr>
          <w:lang w:val="en-US"/>
        </w:rPr>
        <w:t>7  12</w:t>
      </w:r>
      <w:proofErr w:type="gramEnd"/>
      <w:r w:rsidRPr="00E90BE7">
        <w:rPr>
          <w:lang w:val="en-US"/>
        </w:rPr>
        <w:t xml:space="preserve">   0   7   0   0   7   0   1   2   0   0   0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124      0   1   </w:t>
      </w:r>
      <w:proofErr w:type="gramStart"/>
      <w:r w:rsidRPr="00E90BE7">
        <w:rPr>
          <w:lang w:val="en-US"/>
        </w:rPr>
        <w:t>7  12</w:t>
      </w:r>
      <w:proofErr w:type="gramEnd"/>
      <w:r w:rsidRPr="00E90BE7">
        <w:rPr>
          <w:lang w:val="en-US"/>
        </w:rPr>
        <w:t xml:space="preserve">   0   7   0   0   7   0   1   2   0   0   0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151      0   0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0  13   0   0   7   0   3   0   0   0   0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152    200   0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13   0   0   0   5   4   1   2   1   0   0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153    156   0   2   3   0   0   0   0   0   0   1   0   0   0   0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154 177400   0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13  13   0   0   5   3   7   2   0   0   0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155    157   0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156    377   0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13  13   0   0   5   4   7   2   0   0   0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157   1400   0   0   2   0   0   0   0   0   0   1   0   0   0   0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160      0   1   </w:t>
      </w:r>
      <w:proofErr w:type="gramStart"/>
      <w:r w:rsidRPr="00E90BE7">
        <w:rPr>
          <w:lang w:val="en-US"/>
        </w:rPr>
        <w:t>7  12</w:t>
      </w:r>
      <w:proofErr w:type="gramEnd"/>
      <w:r w:rsidRPr="00E90BE7">
        <w:rPr>
          <w:lang w:val="en-US"/>
        </w:rPr>
        <w:t xml:space="preserve">   0   6   0   0   0   0   1   0   0   0   0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161   2370   3   7   6   0   6   0   0   7   0   1   0   0   0   0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162      0   1   </w:t>
      </w:r>
      <w:proofErr w:type="gramStart"/>
      <w:r w:rsidRPr="00E90BE7">
        <w:rPr>
          <w:lang w:val="en-US"/>
        </w:rPr>
        <w:t>7  12</w:t>
      </w:r>
      <w:proofErr w:type="gramEnd"/>
      <w:r w:rsidRPr="00E90BE7">
        <w:rPr>
          <w:lang w:val="en-US"/>
        </w:rPr>
        <w:t xml:space="preserve">   0   6   0   0   7   0   1   0   0   0   0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234    123   1   7   </w:t>
      </w:r>
      <w:proofErr w:type="gramStart"/>
      <w:r w:rsidRPr="00E90BE7">
        <w:rPr>
          <w:lang w:val="en-US"/>
        </w:rPr>
        <w:t>1  20</w:t>
      </w:r>
      <w:proofErr w:type="gramEnd"/>
      <w:r w:rsidRPr="00E90BE7">
        <w:rPr>
          <w:lang w:val="en-US"/>
        </w:rPr>
        <w:t xml:space="preserve">   0   0   0   4   0   1   0   0   2   0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235      0   0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lastRenderedPageBreak/>
        <w:t xml:space="preserve"> 236      2   0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20  20   0   0   5   0   2   2   0   0   0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237    123   1   7   1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 0   0   7   0   3   0   0   2   0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240      0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16   0   0   0   0   7   0   1   4   0   0   0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241     63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17   0  14   0   0   7   0   2   0   0   0   0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246      2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16  20  20   0   1   5   1   3   2   0   0   0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247    123   1   7   </w:t>
      </w:r>
      <w:proofErr w:type="gramStart"/>
      <w:r w:rsidRPr="00E90BE7">
        <w:rPr>
          <w:lang w:val="en-US"/>
        </w:rPr>
        <w:t>1  20</w:t>
      </w:r>
      <w:proofErr w:type="gramEnd"/>
      <w:r w:rsidRPr="00E90BE7">
        <w:rPr>
          <w:lang w:val="en-US"/>
        </w:rPr>
        <w:t xml:space="preserve">  13   0   0   4   0   1   0   0   2   0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250      0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16   0   0   0   0   7   0   1   4   0   0   0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251    123   1   7   1   </w:t>
      </w:r>
      <w:proofErr w:type="gramStart"/>
      <w:r w:rsidRPr="00E90BE7">
        <w:rPr>
          <w:lang w:val="en-US"/>
        </w:rPr>
        <w:t>0  13</w:t>
      </w:r>
      <w:proofErr w:type="gramEnd"/>
      <w:r w:rsidRPr="00E90BE7">
        <w:rPr>
          <w:lang w:val="en-US"/>
        </w:rPr>
        <w:t xml:space="preserve">   0   0   7   0   1   0   0   2   0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252      0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16   0   0   0   0   7   0   1   4   0   0   0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253     63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17   0  14   0   0   7   0   2   0   0   0   0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272    123   1   7   1   </w:t>
      </w:r>
      <w:proofErr w:type="gramStart"/>
      <w:r w:rsidRPr="00E90BE7">
        <w:rPr>
          <w:lang w:val="en-US"/>
        </w:rPr>
        <w:t>7  14</w:t>
      </w:r>
      <w:proofErr w:type="gramEnd"/>
      <w:r w:rsidRPr="00E90BE7">
        <w:rPr>
          <w:lang w:val="en-US"/>
        </w:rPr>
        <w:t xml:space="preserve">   0   0   4   0   1   0   0   2   0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273      0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16   0   0   0   0   7   0   1   4   0   0   0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274      2   0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7   7   0   0   5   0   3   2   0   0   0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275    123   1   7   </w:t>
      </w:r>
      <w:proofErr w:type="gramStart"/>
      <w:r w:rsidRPr="00E90BE7">
        <w:rPr>
          <w:lang w:val="en-US"/>
        </w:rPr>
        <w:t>1  20</w:t>
      </w:r>
      <w:proofErr w:type="gramEnd"/>
      <w:r w:rsidRPr="00E90BE7">
        <w:rPr>
          <w:lang w:val="en-US"/>
        </w:rPr>
        <w:t xml:space="preserve">  14   0   0   5   0   1   0   0   2   0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276      0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16   0   0   0   0   7   0   1   4   0   0   0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277     63   </w:t>
      </w:r>
      <w:proofErr w:type="gramStart"/>
      <w:r w:rsidRPr="00E90BE7">
        <w:rPr>
          <w:lang w:val="en-US"/>
        </w:rPr>
        <w:t>0  10</w:t>
      </w:r>
      <w:proofErr w:type="gramEnd"/>
      <w:r w:rsidRPr="00E90BE7">
        <w:rPr>
          <w:lang w:val="en-US"/>
        </w:rPr>
        <w:t xml:space="preserve">  17   0  14   0   0   7   0   2   0   0   0   0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361     33   0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30  13   0   0   4   0   3   0   0   0   0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363     33   0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0  13   0   0   7   4   3   0   0   0   0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365     33   0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0  13   0   0   7   4   3   0   0   0   0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367     34   0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0  13   0   0   7   4   3   0   0   0   0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371     33   0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373     46   0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375     72   0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377     33   0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707     63   0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20  14   0   0   4   0   3   0   0   0   0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717     63   0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20  14   0   0   7   4   3   0   0   0   0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727     63   0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737    234   0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747     63   0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757    246   0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767    272   0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 777     63   0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0   0   0   0   7   0   1   0   0   0   0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1217    113   0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1237    113   0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1257    113   0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1277   1300   0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13  14   0   0   1   4   0   0   1   0   0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1300 177761   0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17  17   0   0   5   4   3   2   0   0   0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1301      0   0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 0  16   0   0   7   0   2   3   0   0   0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1302     14   0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16  16   0   0   5   4   3   2   0   0   0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1303    113   1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16  17   0   0   1   3   2   0   0   0   0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1317    113   0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1337    113   0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1357    113   0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1377    113   0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0  14   0   0   7   4   3   0   0   0   0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1400    160   0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1401    160   0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1402    160   0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1403    160   0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1404    160   0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1405    160   0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1406    160   0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1407    160   0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1411      0   0   </w:t>
      </w:r>
      <w:proofErr w:type="gramStart"/>
      <w:r w:rsidRPr="00E90BE7">
        <w:rPr>
          <w:lang w:val="en-US"/>
        </w:rPr>
        <w:t>0  16</w:t>
      </w:r>
      <w:proofErr w:type="gramEnd"/>
      <w:r w:rsidRPr="00E90BE7">
        <w:rPr>
          <w:lang w:val="en-US"/>
        </w:rPr>
        <w:t xml:space="preserve">  17   0   0   0   4   0   1   0   3   0   0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>1412    160   1   3   3   0   0   0   0   0   0   1   0   0   0   0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1413    160   0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13   7   0   0   1   0   3   0   0   0   0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1600    160   0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1601   1411   0   </w:t>
      </w:r>
      <w:proofErr w:type="gramStart"/>
      <w:r w:rsidRPr="00E90BE7">
        <w:rPr>
          <w:lang w:val="en-US"/>
        </w:rPr>
        <w:t>0  17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1602    160   0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1603    160   0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1604    160   0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1605    160   0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1606    160   0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1607    160   0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0   0   0   0   0   0   1   0   0   0   0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2370    162   0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0   0   0   0   0   4   1   0   0   0   0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2371    162   0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0   0   0   0   0   4   1   0   0   0   0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2372    162   0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0   0   0   0   0   4   1   0   0   0   0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lastRenderedPageBreak/>
        <w:t xml:space="preserve">2373    162   0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0   0   0   0   0   4   1   0   0   0   0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2374    162   0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0   0   0   0   0   4   1   0   0   0   0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2375    162   0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0   0   0   0   0   4   1   0   0   0   0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2376    162   0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0   0   0   0   0   4   1   0   0   0   0</w:t>
      </w:r>
    </w:p>
    <w:p w:rsidR="00E90BE7" w:rsidRPr="00E90BE7" w:rsidRDefault="00E90BE7" w:rsidP="00E90BE7">
      <w:pPr>
        <w:pStyle w:val="afffff7"/>
        <w:rPr>
          <w:lang w:val="en-US"/>
        </w:rPr>
      </w:pPr>
      <w:r w:rsidRPr="00E90BE7">
        <w:rPr>
          <w:lang w:val="en-US"/>
        </w:rPr>
        <w:t xml:space="preserve">2377    162   0   </w:t>
      </w:r>
      <w:proofErr w:type="gramStart"/>
      <w:r w:rsidRPr="00E90BE7">
        <w:rPr>
          <w:lang w:val="en-US"/>
        </w:rPr>
        <w:t>7  17</w:t>
      </w:r>
      <w:proofErr w:type="gramEnd"/>
      <w:r w:rsidRPr="00E90BE7">
        <w:rPr>
          <w:lang w:val="en-US"/>
        </w:rPr>
        <w:t xml:space="preserve">   0   0   0   0   0   4   1   0   0   0   0</w:t>
      </w:r>
    </w:p>
    <w:p w:rsidR="008D3F05" w:rsidRPr="007D2B83" w:rsidRDefault="008D3F05" w:rsidP="00527CAD">
      <w:pPr>
        <w:pStyle w:val="afffff7"/>
        <w:rPr>
          <w:lang w:val="en-US"/>
        </w:rPr>
      </w:pPr>
      <w:r w:rsidRPr="007D2B83">
        <w:rPr>
          <w:lang w:val="en-US"/>
        </w:rPr>
        <w:br w:type="page"/>
      </w:r>
    </w:p>
    <w:p w:rsidR="00214C49" w:rsidRPr="007D2B83" w:rsidRDefault="00E90B75" w:rsidP="00FD3A13">
      <w:pPr>
        <w:pStyle w:val="10"/>
        <w:rPr>
          <w:lang w:val="en-US"/>
        </w:rPr>
      </w:pPr>
      <w:bookmarkStart w:id="25" w:name="_Toc137234160"/>
      <w:r w:rsidRPr="007D2B83">
        <w:rPr>
          <w:lang w:val="en-US"/>
        </w:rPr>
        <w:lastRenderedPageBreak/>
        <w:t xml:space="preserve">4 </w:t>
      </w:r>
      <w:r w:rsidR="00F059B0">
        <w:t>Протокол</w:t>
      </w:r>
      <w:r w:rsidR="00F059B0" w:rsidRPr="007D2B83">
        <w:rPr>
          <w:lang w:val="en-US"/>
        </w:rPr>
        <w:t xml:space="preserve"> </w:t>
      </w:r>
      <w:r w:rsidR="00F059B0">
        <w:t>отладки</w:t>
      </w:r>
      <w:bookmarkEnd w:id="24"/>
      <w:bookmarkEnd w:id="25"/>
    </w:p>
    <w:p w:rsidR="001D76B8" w:rsidRPr="007D2B83" w:rsidRDefault="001D76B8" w:rsidP="001D76B8">
      <w:pPr>
        <w:pStyle w:val="af"/>
        <w:rPr>
          <w:lang w:val="en-US" w:eastAsia="ru-RU"/>
        </w:rPr>
      </w:pPr>
      <w:r w:rsidRPr="001D76B8">
        <w:rPr>
          <w:lang w:eastAsia="ru-RU"/>
        </w:rPr>
        <w:t>Выполняемая</w:t>
      </w:r>
      <w:r w:rsidRPr="007D2B83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Pr="007D2B83">
        <w:rPr>
          <w:lang w:val="en-US"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7D2B83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7D2B83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7D2B83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</w:t>
      </w:r>
      <w:r w:rsidRPr="007D2B83">
        <w:rPr>
          <w:lang w:val="en-US" w:eastAsia="ru-RU"/>
        </w:rPr>
        <w:t xml:space="preserve"> </w:t>
      </w:r>
      <w:r w:rsidRPr="001D76B8">
        <w:rPr>
          <w:lang w:eastAsia="ru-RU"/>
        </w:rPr>
        <w:t>данные</w:t>
      </w:r>
      <w:r w:rsidRPr="007D2B83">
        <w:rPr>
          <w:lang w:val="en-US" w:eastAsia="ru-RU"/>
        </w:rPr>
        <w:t xml:space="preserve"> </w:t>
      </w:r>
      <w:r w:rsidRPr="001D76B8">
        <w:rPr>
          <w:lang w:eastAsia="ru-RU"/>
        </w:rPr>
        <w:t>и</w:t>
      </w:r>
      <w:r w:rsidRPr="007D2B83">
        <w:rPr>
          <w:lang w:val="en-US"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7D2B83">
        <w:rPr>
          <w:lang w:val="en-US" w:eastAsia="ru-RU"/>
        </w:rPr>
        <w:t xml:space="preserve"> </w:t>
      </w:r>
      <w:r w:rsidRPr="001D76B8">
        <w:rPr>
          <w:lang w:eastAsia="ru-RU"/>
        </w:rPr>
        <w:t>результаты</w:t>
      </w:r>
      <w:r w:rsidRPr="007D2B83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7D2B83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7D2B83">
        <w:rPr>
          <w:lang w:val="en-US" w:eastAsia="ru-RU"/>
        </w:rPr>
        <w:t xml:space="preserve"> 5.</w:t>
      </w:r>
    </w:p>
    <w:p w:rsidR="001D76B8" w:rsidRPr="001D76B8" w:rsidRDefault="001D76B8" w:rsidP="001D76B8">
      <w:pPr>
        <w:pStyle w:val="af"/>
        <w:rPr>
          <w:lang w:eastAsia="ru-RU"/>
        </w:rPr>
      </w:pPr>
      <w:r w:rsidRPr="001D76B8">
        <w:rPr>
          <w:lang w:eastAsia="ru-RU"/>
        </w:rPr>
        <w:t>Таблица 4 – Тестирующая программа для моделирования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2662"/>
        <w:gridCol w:w="1417"/>
        <w:gridCol w:w="4218"/>
      </w:tblGrid>
      <w:tr w:rsidR="001D76B8" w:rsidRPr="001D76B8" w:rsidTr="00BC1796">
        <w:tc>
          <w:tcPr>
            <w:tcW w:w="12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662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2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810928" w:rsidRPr="001D76B8" w:rsidTr="00BC1796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810928" w:rsidRPr="00810928" w:rsidRDefault="00810928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662" w:type="dxa"/>
            <w:shd w:val="clear" w:color="auto" w:fill="auto"/>
            <w:vAlign w:val="center"/>
          </w:tcPr>
          <w:p w:rsidR="00810928" w:rsidRDefault="00D9631D" w:rsidP="00527CAD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BIT </w:t>
            </w:r>
            <w:r w:rsidR="00BC1796">
              <w:rPr>
                <w:lang w:val="en-US"/>
              </w:rPr>
              <w:t>@</w:t>
            </w:r>
            <w:r w:rsidR="00A72929">
              <w:t>(</w:t>
            </w:r>
            <w:r w:rsidR="00BC1796">
              <w:rPr>
                <w:lang w:val="en-US"/>
              </w:rPr>
              <w:t>R</w:t>
            </w:r>
            <w:r w:rsidR="00BC1796">
              <w:t>3</w:t>
            </w:r>
            <w:r w:rsidR="00A72929">
              <w:t>)</w:t>
            </w:r>
            <w:r w:rsidR="00BC1796">
              <w:t>+</w:t>
            </w:r>
            <w:r w:rsidR="00810928">
              <w:rPr>
                <w:lang w:val="en-US"/>
              </w:rPr>
              <w:t>,</w:t>
            </w:r>
            <w:r w:rsidR="00A72929">
              <w:t xml:space="preserve"> </w:t>
            </w:r>
            <w:r w:rsidR="00A72929">
              <w:rPr>
                <w:lang w:val="en-US"/>
              </w:rPr>
              <w:t>X</w:t>
            </w:r>
            <w:r w:rsidR="00FD3A13">
              <w:t>(</w:t>
            </w:r>
            <w:r w:rsidR="00BC1796">
              <w:rPr>
                <w:lang w:val="en-US"/>
              </w:rPr>
              <w:t>R</w:t>
            </w:r>
            <w:r w:rsidR="00BC1796">
              <w:t>5</w:t>
            </w:r>
            <w:r w:rsidR="00FD3A13"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0928" w:rsidRPr="00BC1796" w:rsidRDefault="00A72929" w:rsidP="00BC1796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3</w:t>
            </w:r>
            <w:r w:rsidR="00BC1796">
              <w:rPr>
                <w:lang w:eastAsia="ru-RU"/>
              </w:rPr>
              <w:t>33</w:t>
            </w:r>
            <w:r>
              <w:rPr>
                <w:lang w:eastAsia="ru-RU"/>
              </w:rPr>
              <w:t>6</w:t>
            </w:r>
            <w:r w:rsidR="00BC1796">
              <w:rPr>
                <w:lang w:eastAsia="ru-RU"/>
              </w:rPr>
              <w:t>5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FD3A13" w:rsidRPr="001D76B8" w:rsidRDefault="00FD3A13" w:rsidP="00FD3A13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rPr>
                <w:lang w:eastAsia="ru-RU"/>
              </w:rPr>
              <w:t>Проверка разрядов. Адресации</w:t>
            </w:r>
            <w:r w:rsidRPr="001D76B8">
              <w:rPr>
                <w:lang w:eastAsia="ru-RU"/>
              </w:rPr>
              <w:t>:</w:t>
            </w:r>
          </w:p>
          <w:p w:rsidR="00FD3A13" w:rsidRDefault="00FD3A13" w:rsidP="00FD3A13">
            <w:pPr>
              <w:pStyle w:val="af"/>
              <w:ind w:firstLine="0"/>
              <w:jc w:val="left"/>
            </w:pPr>
            <w:r>
              <w:rPr>
                <w:lang w:eastAsia="ru-RU"/>
              </w:rPr>
              <w:t>Операнд 1</w:t>
            </w:r>
            <w:r w:rsidRPr="001D76B8">
              <w:rPr>
                <w:lang w:eastAsia="ru-RU"/>
              </w:rPr>
              <w:t xml:space="preserve">: </w:t>
            </w:r>
            <w:r w:rsidR="00BC1796" w:rsidRPr="00810928">
              <w:rPr>
                <w:rFonts w:eastAsia="Times New Roman"/>
                <w:lang w:eastAsia="ru-RU"/>
              </w:rPr>
              <w:t>Косвенная авто</w:t>
            </w:r>
            <w:r w:rsidR="00BC1796">
              <w:rPr>
                <w:rFonts w:eastAsia="Times New Roman"/>
                <w:lang w:eastAsia="ru-RU"/>
              </w:rPr>
              <w:t>ин</w:t>
            </w:r>
            <w:r w:rsidR="00BC1796" w:rsidRPr="00810928">
              <w:rPr>
                <w:rFonts w:eastAsia="Times New Roman"/>
                <w:lang w:eastAsia="ru-RU"/>
              </w:rPr>
              <w:t xml:space="preserve">крементная </w:t>
            </w:r>
            <w:r>
              <w:t xml:space="preserve">адресация </w:t>
            </w:r>
          </w:p>
          <w:p w:rsidR="00810928" w:rsidRPr="00F611C1" w:rsidRDefault="00FD3A13" w:rsidP="00FD3A13">
            <w:pPr>
              <w:pStyle w:val="af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BC1796">
              <w:t xml:space="preserve">Индексная </w:t>
            </w:r>
            <w:r>
              <w:rPr>
                <w:rFonts w:eastAsia="Times New Roman"/>
                <w:lang w:eastAsia="ru-RU"/>
              </w:rPr>
              <w:t>адресация</w:t>
            </w:r>
          </w:p>
        </w:tc>
      </w:tr>
      <w:tr w:rsidR="001D76B8" w:rsidRPr="001D76B8" w:rsidTr="00BC1796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1D76B8" w:rsidRPr="00810928" w:rsidRDefault="00FD3A13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662" w:type="dxa"/>
            <w:shd w:val="clear" w:color="auto" w:fill="auto"/>
            <w:vAlign w:val="center"/>
          </w:tcPr>
          <w:p w:rsidR="001D76B8" w:rsidRPr="00BC1796" w:rsidRDefault="00527CAD" w:rsidP="00BC1796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/>
              </w:rPr>
              <w:t>B</w:t>
            </w:r>
            <w:r w:rsidR="00D9631D">
              <w:rPr>
                <w:lang w:val="en-US"/>
              </w:rPr>
              <w:t xml:space="preserve">MI </w:t>
            </w:r>
            <w:r w:rsidR="00BC1796"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D76B8" w:rsidRPr="00BC1796" w:rsidRDefault="00527CAD" w:rsidP="00BC1796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1</w:t>
            </w:r>
            <w:r w:rsidRPr="001D76B8">
              <w:rPr>
                <w:lang w:eastAsia="ru-RU"/>
              </w:rPr>
              <w:t>0</w:t>
            </w:r>
            <w:r w:rsidR="00D9631D">
              <w:rPr>
                <w:lang w:val="en-US" w:eastAsia="ru-RU"/>
              </w:rPr>
              <w:t>04</w:t>
            </w:r>
            <w:r w:rsidR="00BC1796">
              <w:rPr>
                <w:lang w:eastAsia="ru-RU"/>
              </w:rPr>
              <w:t>20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F611C1" w:rsidRPr="001D76B8" w:rsidRDefault="00527CAD" w:rsidP="00D9631D">
            <w:pPr>
              <w:pStyle w:val="af"/>
              <w:ind w:firstLine="0"/>
              <w:jc w:val="left"/>
              <w:rPr>
                <w:lang w:eastAsia="ru-RU"/>
              </w:rPr>
            </w:pPr>
            <w:r w:rsidRPr="00F611C1">
              <w:t>У</w:t>
            </w:r>
            <w:r>
              <w:t>словный переход</w:t>
            </w:r>
            <w:r w:rsidRPr="00F611C1">
              <w:t xml:space="preserve">, если </w:t>
            </w:r>
            <w:r w:rsidR="00D9631D">
              <w:rPr>
                <w:lang w:val="en-US"/>
              </w:rPr>
              <w:t>N=1</w:t>
            </w:r>
          </w:p>
        </w:tc>
      </w:tr>
    </w:tbl>
    <w:p w:rsidR="001D76B8" w:rsidRPr="001D76B8" w:rsidRDefault="001D76B8" w:rsidP="002F437A">
      <w:pPr>
        <w:pStyle w:val="af"/>
        <w:ind w:firstLine="0"/>
        <w:rPr>
          <w:lang w:eastAsia="ru-RU"/>
        </w:rPr>
      </w:pPr>
      <w:r w:rsidRPr="001D76B8">
        <w:rPr>
          <w:lang w:eastAsia="ru-RU"/>
        </w:rPr>
        <w:t>Таблица 5 – Предполагаемые результаты выполнения тестирующей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161B8A" w:rsidRPr="001D76B8" w:rsidTr="00161B8A"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61B8A" w:rsidRPr="001D76B8" w:rsidRDefault="00161B8A" w:rsidP="00161B8A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161B8A" w:rsidRPr="001D76B8" w:rsidRDefault="00161B8A" w:rsidP="00161B8A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161B8A" w:rsidRPr="001D76B8" w:rsidRDefault="00161B8A" w:rsidP="00161B8A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161B8A" w:rsidRPr="001D76B8" w:rsidRDefault="00161B8A" w:rsidP="00161B8A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F05249" w:rsidRPr="001D76B8" w:rsidTr="00161B8A">
        <w:tc>
          <w:tcPr>
            <w:tcW w:w="191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24" w:space="0" w:color="auto"/>
            </w:tcBorders>
            <w:shd w:val="clear" w:color="auto" w:fill="auto"/>
          </w:tcPr>
          <w:p w:rsidR="00F05249" w:rsidRPr="001D76B8" w:rsidRDefault="00F05249" w:rsidP="00161B8A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tcBorders>
              <w:top w:val="single" w:sz="24" w:space="0" w:color="auto"/>
            </w:tcBorders>
            <w:shd w:val="clear" w:color="auto" w:fill="auto"/>
          </w:tcPr>
          <w:p w:rsidR="00F05249" w:rsidRPr="00F05249" w:rsidRDefault="00F05249" w:rsidP="00161B8A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2000</w:t>
            </w:r>
          </w:p>
        </w:tc>
        <w:tc>
          <w:tcPr>
            <w:tcW w:w="19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F05249" w:rsidRPr="00F05249" w:rsidRDefault="00F05249" w:rsidP="00161B8A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2004</w:t>
            </w:r>
          </w:p>
        </w:tc>
      </w:tr>
      <w:tr w:rsidR="00F05249" w:rsidRPr="001D76B8" w:rsidTr="00161B8A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F05249" w:rsidRPr="00BC1796" w:rsidRDefault="00F05249" w:rsidP="00161B8A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</w:t>
            </w:r>
            <w:r w:rsidR="00BC1796">
              <w:rPr>
                <w:lang w:eastAsia="ru-RU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F05249" w:rsidRPr="00BC1796" w:rsidRDefault="00BC1796" w:rsidP="00161B8A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13</w:t>
            </w:r>
            <w:r>
              <w:rPr>
                <w:lang w:eastAsia="ru-RU"/>
              </w:rPr>
              <w:t>10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F05249" w:rsidRPr="00BC1796" w:rsidRDefault="00BC1796" w:rsidP="00161B8A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13</w:t>
            </w:r>
            <w:r>
              <w:rPr>
                <w:lang w:eastAsia="ru-RU"/>
              </w:rPr>
              <w:t>12</w:t>
            </w:r>
          </w:p>
        </w:tc>
      </w:tr>
      <w:tr w:rsidR="00F05249" w:rsidRPr="001D76B8" w:rsidTr="00161B8A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F05249" w:rsidRPr="001D76B8" w:rsidRDefault="00F05249" w:rsidP="00BC1796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 w:rsidRPr="0007415C">
              <w:rPr>
                <w:lang w:eastAsia="ru-RU"/>
              </w:rPr>
              <w:t>13</w:t>
            </w:r>
            <w:r w:rsidR="00BC1796">
              <w:rPr>
                <w:lang w:eastAsia="ru-RU"/>
              </w:rPr>
              <w:t>1</w:t>
            </w:r>
            <w:r>
              <w:rPr>
                <w:lang w:val="en-US" w:eastAsia="ru-RU"/>
              </w:rPr>
              <w:t>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F05249" w:rsidRPr="00BC1796" w:rsidRDefault="00F05249" w:rsidP="00BC1796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BC1796">
              <w:rPr>
                <w:lang w:eastAsia="ru-RU"/>
              </w:rPr>
              <w:t>170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F05249" w:rsidRPr="001D76B8" w:rsidRDefault="00BC1796" w:rsidP="008D3AF7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10170</w:t>
            </w:r>
          </w:p>
        </w:tc>
      </w:tr>
      <w:tr w:rsidR="00F05249" w:rsidRPr="001D76B8" w:rsidTr="00161B8A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F05249" w:rsidRPr="001D76B8" w:rsidRDefault="00F05249" w:rsidP="008D3AF7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 w:rsidR="00BC1796">
              <w:rPr>
                <w:lang w:eastAsia="ru-RU"/>
              </w:rPr>
              <w:t>10170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F05249" w:rsidRPr="00BC1796" w:rsidRDefault="00BC1796" w:rsidP="00BC1796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</w:t>
            </w:r>
            <w:r>
              <w:rPr>
                <w:lang w:eastAsia="ru-RU"/>
              </w:rPr>
              <w:t>1</w:t>
            </w:r>
            <w:r w:rsidR="00F05249">
              <w:rPr>
                <w:lang w:val="en-US" w:eastAsia="ru-RU"/>
              </w:rPr>
              <w:t>0</w:t>
            </w:r>
            <w:r>
              <w:rPr>
                <w:lang w:eastAsia="ru-RU"/>
              </w:rPr>
              <w:t>312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F05249" w:rsidRDefault="00BC1796" w:rsidP="008D3AF7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</w:t>
            </w:r>
            <w:r>
              <w:rPr>
                <w:lang w:eastAsia="ru-RU"/>
              </w:rPr>
              <w:t>1</w:t>
            </w:r>
            <w:r>
              <w:rPr>
                <w:lang w:val="en-US" w:eastAsia="ru-RU"/>
              </w:rPr>
              <w:t>0</w:t>
            </w:r>
            <w:r>
              <w:rPr>
                <w:lang w:eastAsia="ru-RU"/>
              </w:rPr>
              <w:t>312</w:t>
            </w:r>
          </w:p>
        </w:tc>
      </w:tr>
      <w:tr w:rsidR="00F05249" w:rsidRPr="001D76B8" w:rsidTr="00161B8A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F05249" w:rsidRPr="00BC1796" w:rsidRDefault="00F05249" w:rsidP="008D3AF7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</w:t>
            </w:r>
            <w:r w:rsidR="00BC1796">
              <w:rPr>
                <w:lang w:eastAsia="ru-RU"/>
              </w:rPr>
              <w:t>4</w:t>
            </w:r>
          </w:p>
        </w:tc>
        <w:tc>
          <w:tcPr>
            <w:tcW w:w="1914" w:type="dxa"/>
            <w:shd w:val="clear" w:color="auto" w:fill="auto"/>
          </w:tcPr>
          <w:p w:rsidR="00F05249" w:rsidRPr="00BC1796" w:rsidRDefault="00BC1796" w:rsidP="008D3AF7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130</w:t>
            </w:r>
            <w:r>
              <w:rPr>
                <w:lang w:eastAsia="ru-RU"/>
              </w:rPr>
              <w:t>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F05249" w:rsidRPr="00F611C1" w:rsidRDefault="00BC1796" w:rsidP="008D3AF7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130</w:t>
            </w:r>
            <w:r>
              <w:rPr>
                <w:lang w:eastAsia="ru-RU"/>
              </w:rPr>
              <w:t>2</w:t>
            </w:r>
          </w:p>
        </w:tc>
      </w:tr>
      <w:tr w:rsidR="00F05249" w:rsidRPr="001D76B8" w:rsidTr="00161B8A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F05249" w:rsidRPr="00F611C1" w:rsidRDefault="00F05249" w:rsidP="00F05249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eastAsia="ru-RU"/>
              </w:rPr>
              <w:t>200</w:t>
            </w:r>
            <w:r>
              <w:rPr>
                <w:lang w:val="en-US" w:eastAsia="ru-RU"/>
              </w:rPr>
              <w:t>2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F05249" w:rsidRPr="00BC1796" w:rsidRDefault="00F05249" w:rsidP="00BC1796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1002</w:t>
            </w:r>
            <w:r w:rsidR="00BC1796">
              <w:rPr>
                <w:lang w:eastAsia="ru-RU"/>
              </w:rPr>
              <w:t>7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F05249" w:rsidRPr="00F611C1" w:rsidRDefault="00BC1796" w:rsidP="008D3AF7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1002</w:t>
            </w:r>
            <w:r>
              <w:rPr>
                <w:lang w:eastAsia="ru-RU"/>
              </w:rPr>
              <w:t>7</w:t>
            </w:r>
          </w:p>
        </w:tc>
      </w:tr>
      <w:tr w:rsidR="00F05249" w:rsidRPr="001D76B8" w:rsidTr="00161B8A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F05249" w:rsidRPr="001D76B8" w:rsidRDefault="00F05249" w:rsidP="00F05249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11331</w:t>
            </w:r>
            <w:r w:rsidRPr="001D76B8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F05249" w:rsidRPr="00BC1796" w:rsidRDefault="00BC1796" w:rsidP="00161B8A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</w:t>
            </w:r>
            <w:r>
              <w:rPr>
                <w:lang w:eastAsia="ru-RU"/>
              </w:rPr>
              <w:t>77026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F05249" w:rsidRDefault="00BC1796" w:rsidP="00161B8A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  <w:r>
              <w:rPr>
                <w:lang w:eastAsia="ru-RU"/>
              </w:rPr>
              <w:t>77026</w:t>
            </w:r>
          </w:p>
        </w:tc>
      </w:tr>
      <w:tr w:rsidR="00F05249" w:rsidRPr="001D76B8" w:rsidTr="00161B8A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F05249" w:rsidRPr="0056301D" w:rsidRDefault="00F05249" w:rsidP="008D3AF7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:rsidR="00F05249" w:rsidRPr="00161B8A" w:rsidRDefault="00F05249" w:rsidP="008D3AF7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F05249" w:rsidRDefault="00F05249" w:rsidP="008D3AF7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</w:t>
            </w:r>
          </w:p>
        </w:tc>
      </w:tr>
      <w:tr w:rsidR="00F05249" w:rsidRPr="001D76B8" w:rsidTr="00161B8A"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:rsidR="00F05249" w:rsidRPr="001D76B8" w:rsidRDefault="00F05249" w:rsidP="00161B8A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:rsidR="00F05249" w:rsidRPr="00C10A4B" w:rsidRDefault="00F05249" w:rsidP="00161B8A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200</w:t>
            </w:r>
            <w:r>
              <w:rPr>
                <w:lang w:eastAsia="ru-RU"/>
              </w:rPr>
              <w:t>4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F05249" w:rsidRPr="00BC1796" w:rsidRDefault="00F05249" w:rsidP="00BC1796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</w:t>
            </w:r>
            <w:r w:rsidR="00BC1796">
              <w:rPr>
                <w:lang w:eastAsia="ru-RU"/>
              </w:rPr>
              <w:t>46</w:t>
            </w:r>
          </w:p>
        </w:tc>
      </w:tr>
      <w:tr w:rsidR="00F05249" w:rsidRPr="001D76B8" w:rsidTr="00161B8A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F05249" w:rsidRPr="001D76B8" w:rsidRDefault="00F05249" w:rsidP="00161B8A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F05249" w:rsidRPr="0056301D" w:rsidRDefault="00F05249" w:rsidP="00161B8A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:rsidR="00F05249" w:rsidRDefault="00F05249" w:rsidP="00161B8A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F05249" w:rsidRDefault="00F05249" w:rsidP="00161B8A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</w:t>
            </w:r>
          </w:p>
        </w:tc>
      </w:tr>
    </w:tbl>
    <w:p w:rsidR="00BC1796" w:rsidRDefault="00BC1796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br w:type="page"/>
      </w:r>
    </w:p>
    <w:p w:rsidR="00BC1796" w:rsidRPr="0067242A" w:rsidRDefault="00BC1796" w:rsidP="00BC1796">
      <w:pPr>
        <w:pStyle w:val="afffff7"/>
      </w:pPr>
      <w:r w:rsidRPr="0067242A">
        <w:lastRenderedPageBreak/>
        <w:t xml:space="preserve">Адрес старта                  </w:t>
      </w:r>
      <w:proofErr w:type="gramStart"/>
      <w:r w:rsidRPr="0067242A">
        <w:t xml:space="preserve">  :</w:t>
      </w:r>
      <w:proofErr w:type="gramEnd"/>
      <w:r w:rsidRPr="0067242A">
        <w:t xml:space="preserve"> 1</w:t>
      </w:r>
    </w:p>
    <w:p w:rsidR="00BC1796" w:rsidRPr="0067242A" w:rsidRDefault="00BC1796" w:rsidP="00BC1796">
      <w:pPr>
        <w:pStyle w:val="afffff7"/>
      </w:pPr>
      <w:r w:rsidRPr="0067242A">
        <w:t xml:space="preserve">Адрес окончания моделирования </w:t>
      </w:r>
      <w:proofErr w:type="gramStart"/>
      <w:r w:rsidRPr="0067242A">
        <w:t xml:space="preserve">  :</w:t>
      </w:r>
      <w:proofErr w:type="gramEnd"/>
      <w:r w:rsidRPr="0067242A">
        <w:t xml:space="preserve"> 12</w:t>
      </w:r>
    </w:p>
    <w:p w:rsidR="00BC1796" w:rsidRPr="0067242A" w:rsidRDefault="00BC1796" w:rsidP="00BC1796">
      <w:pPr>
        <w:pStyle w:val="afffff7"/>
      </w:pPr>
      <w:r w:rsidRPr="0067242A">
        <w:t xml:space="preserve">Количество тактов </w:t>
      </w:r>
      <w:proofErr w:type="gramStart"/>
      <w:r w:rsidRPr="0067242A">
        <w:t>моделирования :</w:t>
      </w:r>
      <w:proofErr w:type="gramEnd"/>
      <w:r w:rsidRPr="0067242A">
        <w:t xml:space="preserve"> 1000</w:t>
      </w:r>
    </w:p>
    <w:p w:rsidR="00BC1796" w:rsidRPr="0067242A" w:rsidRDefault="00BC1796" w:rsidP="00BC1796">
      <w:pPr>
        <w:pStyle w:val="afffff7"/>
      </w:pPr>
      <w:r w:rsidRPr="0067242A">
        <w:t>Пошаговое моделирование</w:t>
      </w:r>
    </w:p>
    <w:p w:rsidR="00BC1796" w:rsidRPr="00BC1796" w:rsidRDefault="00BC1796" w:rsidP="00BC1796">
      <w:pPr>
        <w:pStyle w:val="afffff7"/>
      </w:pPr>
      <w:r w:rsidRPr="0067242A">
        <w:t xml:space="preserve">  </w:t>
      </w:r>
      <w:r w:rsidRPr="0067242A">
        <w:rPr>
          <w:lang w:val="en-US"/>
        </w:rPr>
        <w:t>R</w:t>
      </w:r>
      <w:r w:rsidRPr="00BC1796">
        <w:t xml:space="preserve">0  =     0  </w:t>
      </w:r>
      <w:r w:rsidRPr="0067242A">
        <w:rPr>
          <w:lang w:val="en-US"/>
        </w:rPr>
        <w:t>R</w:t>
      </w:r>
      <w:r w:rsidRPr="00BC1796">
        <w:t xml:space="preserve">1  =     0  </w:t>
      </w:r>
      <w:r w:rsidRPr="0067242A">
        <w:rPr>
          <w:lang w:val="en-US"/>
        </w:rPr>
        <w:t>R</w:t>
      </w:r>
      <w:r w:rsidRPr="00BC1796">
        <w:t xml:space="preserve">2  =     0  </w:t>
      </w:r>
      <w:r w:rsidRPr="0067242A">
        <w:rPr>
          <w:lang w:val="en-US"/>
        </w:rPr>
        <w:t>R</w:t>
      </w:r>
      <w:r w:rsidRPr="00BC1796">
        <w:t xml:space="preserve">3  =  1310  </w:t>
      </w:r>
      <w:r w:rsidRPr="0067242A">
        <w:rPr>
          <w:lang w:val="en-US"/>
        </w:rPr>
        <w:t>R</w:t>
      </w:r>
      <w:r w:rsidRPr="00BC1796">
        <w:t xml:space="preserve">4  =     0  </w:t>
      </w:r>
      <w:r w:rsidRPr="0067242A">
        <w:rPr>
          <w:lang w:val="en-US"/>
        </w:rPr>
        <w:t>R</w:t>
      </w:r>
      <w:r w:rsidRPr="00BC1796">
        <w:t>5  =  1302</w:t>
      </w:r>
    </w:p>
    <w:p w:rsidR="00BC1796" w:rsidRPr="00BC1796" w:rsidRDefault="00BC1796" w:rsidP="00BC1796">
      <w:pPr>
        <w:pStyle w:val="afffff7"/>
      </w:pPr>
      <w:r w:rsidRPr="00BC1796">
        <w:t xml:space="preserve">  </w:t>
      </w:r>
      <w:r w:rsidRPr="0067242A">
        <w:rPr>
          <w:lang w:val="en-US"/>
        </w:rPr>
        <w:t>R</w:t>
      </w:r>
      <w:proofErr w:type="gramStart"/>
      <w:r w:rsidRPr="00BC1796">
        <w:t>6  =</w:t>
      </w:r>
      <w:proofErr w:type="gramEnd"/>
      <w:r w:rsidRPr="00BC1796">
        <w:t xml:space="preserve">     0  </w:t>
      </w:r>
      <w:r w:rsidRPr="0067242A">
        <w:rPr>
          <w:lang w:val="en-US"/>
        </w:rPr>
        <w:t>R</w:t>
      </w:r>
      <w:r w:rsidRPr="00BC1796">
        <w:t xml:space="preserve">7  =     0  </w:t>
      </w:r>
      <w:r w:rsidRPr="0067242A">
        <w:rPr>
          <w:lang w:val="en-US"/>
        </w:rPr>
        <w:t>R</w:t>
      </w:r>
      <w:r w:rsidRPr="00BC1796">
        <w:t xml:space="preserve">10 =     0  </w:t>
      </w:r>
      <w:r w:rsidRPr="0067242A">
        <w:rPr>
          <w:lang w:val="en-US"/>
        </w:rPr>
        <w:t>R</w:t>
      </w:r>
      <w:r w:rsidRPr="00BC1796">
        <w:t xml:space="preserve">11 =     0  </w:t>
      </w:r>
      <w:r w:rsidRPr="0067242A">
        <w:rPr>
          <w:lang w:val="en-US"/>
        </w:rPr>
        <w:t>R</w:t>
      </w:r>
      <w:r w:rsidRPr="00BC1796">
        <w:t xml:space="preserve">12 =     0  </w:t>
      </w:r>
      <w:r w:rsidRPr="0067242A">
        <w:rPr>
          <w:lang w:val="en-US"/>
        </w:rPr>
        <w:t>R</w:t>
      </w:r>
      <w:r w:rsidRPr="00BC1796">
        <w:t>13 =     0</w:t>
      </w:r>
    </w:p>
    <w:p w:rsidR="00BC1796" w:rsidRPr="00BC1796" w:rsidRDefault="00BC1796" w:rsidP="00BC1796">
      <w:pPr>
        <w:pStyle w:val="afffff7"/>
      </w:pPr>
      <w:r w:rsidRPr="00BC1796">
        <w:t xml:space="preserve">  </w:t>
      </w:r>
      <w:r w:rsidRPr="0067242A">
        <w:rPr>
          <w:lang w:val="en-US"/>
        </w:rPr>
        <w:t>R</w:t>
      </w:r>
      <w:r w:rsidRPr="00BC1796">
        <w:t xml:space="preserve">14 =     </w:t>
      </w:r>
      <w:proofErr w:type="gramStart"/>
      <w:r w:rsidRPr="00BC1796">
        <w:t xml:space="preserve">0  </w:t>
      </w:r>
      <w:r w:rsidRPr="0067242A">
        <w:rPr>
          <w:lang w:val="en-US"/>
        </w:rPr>
        <w:t>R</w:t>
      </w:r>
      <w:proofErr w:type="gramEnd"/>
      <w:r w:rsidRPr="00BC1796">
        <w:t xml:space="preserve">15 =     0  </w:t>
      </w:r>
      <w:r w:rsidRPr="0067242A">
        <w:rPr>
          <w:lang w:val="en-US"/>
        </w:rPr>
        <w:t>R</w:t>
      </w:r>
      <w:r w:rsidRPr="00BC1796">
        <w:t xml:space="preserve">16 =     0  </w:t>
      </w:r>
      <w:r w:rsidRPr="0067242A">
        <w:rPr>
          <w:lang w:val="en-US"/>
        </w:rPr>
        <w:t>R</w:t>
      </w:r>
      <w:r w:rsidRPr="00BC1796">
        <w:t xml:space="preserve">17 =     0  </w:t>
      </w:r>
      <w:r w:rsidRPr="0067242A">
        <w:rPr>
          <w:lang w:val="en-US"/>
        </w:rPr>
        <w:t>RQ</w:t>
      </w:r>
      <w:r w:rsidRPr="00BC1796">
        <w:t xml:space="preserve">  =     0  </w:t>
      </w:r>
      <w:r w:rsidRPr="0067242A">
        <w:rPr>
          <w:lang w:val="en-US"/>
        </w:rPr>
        <w:t>RK</w:t>
      </w:r>
      <w:r w:rsidRPr="00BC1796">
        <w:t xml:space="preserve">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A97F86">
        <w:t xml:space="preserve">  </w:t>
      </w:r>
      <w:r w:rsidRPr="0067242A">
        <w:rPr>
          <w:lang w:val="en-US"/>
        </w:rPr>
        <w:t xml:space="preserve">RDI =     </w:t>
      </w:r>
      <w:proofErr w:type="gramStart"/>
      <w:r w:rsidRPr="0067242A">
        <w:rPr>
          <w:lang w:val="en-US"/>
        </w:rPr>
        <w:t>0  RDO</w:t>
      </w:r>
      <w:proofErr w:type="gramEnd"/>
      <w:r w:rsidRPr="0067242A">
        <w:rPr>
          <w:lang w:val="en-US"/>
        </w:rPr>
        <w:t xml:space="preserve"> =     0  MAR =     0  BI  = 33365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 0  CMK =     2  RA  =     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0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1    121   1   7   1   0   0   0   0   0   0   1   0   0   0   0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121  TAKT</w:t>
      </w:r>
      <w:proofErr w:type="gramEnd"/>
      <w:r w:rsidRPr="0067242A">
        <w:t>=     1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   0  R7  =     0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    </w:t>
      </w:r>
      <w:proofErr w:type="gramStart"/>
      <w:r w:rsidRPr="0067242A">
        <w:rPr>
          <w:lang w:val="en-US"/>
        </w:rPr>
        <w:t>0  RDO</w:t>
      </w:r>
      <w:proofErr w:type="gramEnd"/>
      <w:r w:rsidRPr="0067242A">
        <w:rPr>
          <w:lang w:val="en-US"/>
        </w:rPr>
        <w:t xml:space="preserve"> =     0  MAR =     0  BI  = 33365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121  CMK =   122  RA  =   121  ST0 =     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121   1776   0   0  16   0   6   0   0   7   0   3   2   0   0   0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122  TAKT</w:t>
      </w:r>
      <w:proofErr w:type="gramEnd"/>
      <w:r w:rsidRPr="0067242A">
        <w:t>=     2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   0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    </w:t>
      </w:r>
      <w:proofErr w:type="gramStart"/>
      <w:r w:rsidRPr="0067242A">
        <w:rPr>
          <w:lang w:val="en-US"/>
        </w:rPr>
        <w:t>0  RDO</w:t>
      </w:r>
      <w:proofErr w:type="gramEnd"/>
      <w:r w:rsidRPr="0067242A">
        <w:rPr>
          <w:lang w:val="en-US"/>
        </w:rPr>
        <w:t xml:space="preserve"> =     0  MAR =     0  BI  = 33365  ZI  =     0  DBC =  1776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1776  CT  =     0  DBU =  1776  CMK =   123  RA  =  1776  ST0 =     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122   2000   1   7  12   0   7   0   0   7   0   3   2   0   0   0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  TAKT</w:t>
      </w:r>
      <w:proofErr w:type="gramEnd"/>
      <w:r w:rsidRPr="0067242A">
        <w:t>=     3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2000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    </w:t>
      </w:r>
      <w:proofErr w:type="gramStart"/>
      <w:r w:rsidRPr="0067242A">
        <w:rPr>
          <w:lang w:val="en-US"/>
        </w:rPr>
        <w:t>0  RDO</w:t>
      </w:r>
      <w:proofErr w:type="gramEnd"/>
      <w:r w:rsidRPr="0067242A">
        <w:rPr>
          <w:lang w:val="en-US"/>
        </w:rPr>
        <w:t xml:space="preserve"> =     0  MAR =     0  BI  = 33365  ZI  =     0  DBC =  2000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2000  CT  =     0  DBU =  2000  CMK =     3  RA  =  2000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2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2    123   1   7   1   7   0   0   0   4   0   1   0   0   2   0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123  TAKT</w:t>
      </w:r>
      <w:proofErr w:type="gramEnd"/>
      <w:r w:rsidRPr="0067242A">
        <w:t>=     4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2000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    </w:t>
      </w:r>
      <w:proofErr w:type="gramStart"/>
      <w:r w:rsidRPr="0067242A">
        <w:rPr>
          <w:lang w:val="en-US"/>
        </w:rPr>
        <w:t>0  RDO</w:t>
      </w:r>
      <w:proofErr w:type="gramEnd"/>
      <w:r w:rsidRPr="0067242A">
        <w:rPr>
          <w:lang w:val="en-US"/>
        </w:rPr>
        <w:t xml:space="preserve"> =     0  MAR =  2000  BI  = 33365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2000</w:t>
      </w:r>
      <w:proofErr w:type="gramEnd"/>
      <w:r w:rsidRPr="0067242A">
        <w:rPr>
          <w:lang w:val="en-US"/>
        </w:rPr>
        <w:t xml:space="preserve">  CT  =     0  DBU =   123  CMK =   124  RA  =   123  ST0 =     3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123      0   1   7  12   0   7   0   0   7   0   1   2   0   0   0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3  TAKT</w:t>
      </w:r>
      <w:proofErr w:type="gramEnd"/>
      <w:r w:rsidRPr="0067242A">
        <w:t>=     5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2000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lastRenderedPageBreak/>
        <w:t xml:space="preserve">  R14 =     0  R15 =     0  R16 =     0  R17 =     0  RQ  =     0  RK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    </w:t>
      </w:r>
      <w:proofErr w:type="gramStart"/>
      <w:r w:rsidRPr="0067242A">
        <w:rPr>
          <w:lang w:val="en-US"/>
        </w:rPr>
        <w:t>0  RDO</w:t>
      </w:r>
      <w:proofErr w:type="gramEnd"/>
      <w:r w:rsidRPr="0067242A">
        <w:rPr>
          <w:lang w:val="en-US"/>
        </w:rPr>
        <w:t xml:space="preserve"> =     0  MAR =  2000  BI  = 33365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 0  CMK =     4  RA  =     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3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3      0   0   0  16   0   0   0   0   7   0   1   7   0   0   0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4  TAKT</w:t>
      </w:r>
      <w:proofErr w:type="gramEnd"/>
      <w:r w:rsidRPr="0067242A">
        <w:t>=     6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2000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33365  RDO</w:t>
      </w:r>
      <w:proofErr w:type="gramEnd"/>
      <w:r w:rsidRPr="0067242A">
        <w:rPr>
          <w:lang w:val="en-US"/>
        </w:rPr>
        <w:t xml:space="preserve"> =     0  MAR =  2000  BI  = 33365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 0  CMK =     5  RA  =     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3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4      2   0   0  16   7   7   0   0   5   0   3   2   0   0   0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5  TAKT</w:t>
      </w:r>
      <w:proofErr w:type="gramEnd"/>
      <w:r w:rsidRPr="0067242A">
        <w:t>=     7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33365  RDO</w:t>
      </w:r>
      <w:proofErr w:type="gramEnd"/>
      <w:r w:rsidRPr="0067242A">
        <w:rPr>
          <w:lang w:val="en-US"/>
        </w:rPr>
        <w:t xml:space="preserve"> =     0  MAR =  2000  BI  = 33365  ZI  =     0  DBC =     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2002</w:t>
      </w:r>
      <w:proofErr w:type="gramEnd"/>
      <w:r w:rsidRPr="0067242A">
        <w:rPr>
          <w:lang w:val="en-US"/>
        </w:rPr>
        <w:t xml:space="preserve">  CT  =     0  DBU =     2  CMK =     6  RA  =     2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3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5     13   2  10   3   0   0   0   0   7   0   1   0   0   0   0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13  TAKT</w:t>
      </w:r>
      <w:proofErr w:type="gramEnd"/>
      <w:r w:rsidRPr="0067242A">
        <w:t>=     8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33365  RDO</w:t>
      </w:r>
      <w:proofErr w:type="gramEnd"/>
      <w:r w:rsidRPr="0067242A">
        <w:rPr>
          <w:lang w:val="en-US"/>
        </w:rPr>
        <w:t xml:space="preserve"> =     0  MAR =  2000  BI  = 33365  ZI  =     0  DBC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</w:t>
      </w:r>
      <w:proofErr w:type="gramStart"/>
      <w:r w:rsidRPr="0067242A">
        <w:rPr>
          <w:lang w:val="en-US"/>
        </w:rPr>
        <w:t>33365  CT</w:t>
      </w:r>
      <w:proofErr w:type="gramEnd"/>
      <w:r w:rsidRPr="0067242A">
        <w:rPr>
          <w:lang w:val="en-US"/>
        </w:rPr>
        <w:t xml:space="preserve">  =     0  DBU =    13  CMK =    14  RA  =    13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3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13     32   1   7   1   0   0   0   0   0   0   1   0   0   0   0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32  TAKT</w:t>
      </w:r>
      <w:proofErr w:type="gramEnd"/>
      <w:r w:rsidRPr="0067242A">
        <w:t>=     9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33365  RDO</w:t>
      </w:r>
      <w:proofErr w:type="gramEnd"/>
      <w:r w:rsidRPr="0067242A">
        <w:rPr>
          <w:lang w:val="en-US"/>
        </w:rPr>
        <w:t xml:space="preserve"> =     0  MAR =  2000  BI  = 33365  ZI  =     0  DBC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32  CMK =    33  RA  =    32  ST0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32    361   2   0   2   0   6   0   0   7   0   1   0   0   0   0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367  TAKT</w:t>
      </w:r>
      <w:proofErr w:type="gramEnd"/>
      <w:r w:rsidRPr="0067242A">
        <w:t>=    10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33365  RDO</w:t>
      </w:r>
      <w:proofErr w:type="gramEnd"/>
      <w:r w:rsidRPr="0067242A">
        <w:rPr>
          <w:lang w:val="en-US"/>
        </w:rPr>
        <w:t xml:space="preserve"> =     0  MAR =  2000  BI  = 33365  ZI  =     0  DBC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</w:t>
      </w:r>
      <w:proofErr w:type="gramStart"/>
      <w:r w:rsidRPr="0067242A">
        <w:rPr>
          <w:lang w:val="en-US"/>
        </w:rPr>
        <w:t>33365  CT</w:t>
      </w:r>
      <w:proofErr w:type="gramEnd"/>
      <w:r w:rsidRPr="0067242A">
        <w:rPr>
          <w:lang w:val="en-US"/>
        </w:rPr>
        <w:t xml:space="preserve">  =     0  DBU =    66  CMK =   370  RA  =    66  ST0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367     34   0   0  17   0  13   0   0   7   4   3   0   0   0   0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34  TAKT</w:t>
      </w:r>
      <w:proofErr w:type="gramEnd"/>
      <w:r w:rsidRPr="0067242A">
        <w:t>=    11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33365  RDO</w:t>
      </w:r>
      <w:proofErr w:type="gramEnd"/>
      <w:r w:rsidRPr="0067242A">
        <w:rPr>
          <w:lang w:val="en-US"/>
        </w:rPr>
        <w:t xml:space="preserve"> =     0  MAR =  2000  BI  = 33365  ZI  =     0  DBC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34  CMK =    35  RA  =    34  ST0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34    123   1   7   1  30   0   0   0   4   0   1   0   0   2   0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123  TAKT</w:t>
      </w:r>
      <w:proofErr w:type="gramEnd"/>
      <w:r w:rsidRPr="0067242A">
        <w:t>=    12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33365  RDO</w:t>
      </w:r>
      <w:proofErr w:type="gramEnd"/>
      <w:r w:rsidRPr="0067242A">
        <w:rPr>
          <w:lang w:val="en-US"/>
        </w:rPr>
        <w:t xml:space="preserve"> =     0  MAR =  1310  BI  = 33365  ZI  =     0  DBC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1310</w:t>
      </w:r>
      <w:proofErr w:type="gramEnd"/>
      <w:r w:rsidRPr="0067242A">
        <w:rPr>
          <w:lang w:val="en-US"/>
        </w:rPr>
        <w:t xml:space="preserve">  CT  =     0  DBU =   123  CMK =   124  RA  =   123  ST0 =    35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</w:t>
      </w:r>
      <w:proofErr w:type="gramStart"/>
      <w:r w:rsidRPr="0067242A">
        <w:rPr>
          <w:lang w:val="en-US"/>
        </w:rPr>
        <w:t>14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123      0   1   7  12   0   7   0   0   7   0   1   2   0   0   0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35  TAKT</w:t>
      </w:r>
      <w:proofErr w:type="gramEnd"/>
      <w:r w:rsidRPr="0067242A">
        <w:t>=    13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33365  RDO</w:t>
      </w:r>
      <w:proofErr w:type="gramEnd"/>
      <w:r w:rsidRPr="0067242A">
        <w:rPr>
          <w:lang w:val="en-US"/>
        </w:rPr>
        <w:t xml:space="preserve"> =     0  MAR =  1310  BI  = 10170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 0  CMK =    36  RA  =     0  ST0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35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35      0   0   0  16   0   0   0   0   7   0   1   4   0   0   0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36  TAKT</w:t>
      </w:r>
      <w:proofErr w:type="gramEnd"/>
      <w:r w:rsidRPr="0067242A">
        <w:t>=    14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1310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10170  RDO</w:t>
      </w:r>
      <w:proofErr w:type="gramEnd"/>
      <w:r w:rsidRPr="0067242A">
        <w:rPr>
          <w:lang w:val="en-US"/>
        </w:rPr>
        <w:t xml:space="preserve"> =     0  MAR =  1310  BI  = 10170  ZI  =     0  DBC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</w:t>
      </w:r>
      <w:proofErr w:type="gramStart"/>
      <w:r w:rsidRPr="0067242A">
        <w:rPr>
          <w:lang w:val="en-US"/>
        </w:rPr>
        <w:t>33365  CT</w:t>
      </w:r>
      <w:proofErr w:type="gramEnd"/>
      <w:r w:rsidRPr="0067242A">
        <w:rPr>
          <w:lang w:val="en-US"/>
        </w:rPr>
        <w:t xml:space="preserve">  =     0  DBU =     0  CMK =    37  RA  =     0  ST0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35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36      2   0   0  16  30  30   0   0   5   0   2   2   0   0   0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37  TAKT</w:t>
      </w:r>
      <w:proofErr w:type="gramEnd"/>
      <w:r w:rsidRPr="0067242A">
        <w:t>=    15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    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10170  RDO</w:t>
      </w:r>
      <w:proofErr w:type="gramEnd"/>
      <w:r w:rsidRPr="0067242A">
        <w:rPr>
          <w:lang w:val="en-US"/>
        </w:rPr>
        <w:t xml:space="preserve"> =     0  MAR =  1310  BI  = 10170  ZI  =     0  DBC =     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1310</w:t>
      </w:r>
      <w:proofErr w:type="gramEnd"/>
      <w:r w:rsidRPr="0067242A">
        <w:rPr>
          <w:lang w:val="en-US"/>
        </w:rPr>
        <w:t xml:space="preserve">  CT  =     0  DBU =     2  CMK =    40  RA  =     2  ST0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35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37    123   1   7   1   0  10   0   0   7   0   3   0   0   2   0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123  TAKT</w:t>
      </w:r>
      <w:proofErr w:type="gramEnd"/>
      <w:r w:rsidRPr="0067242A">
        <w:t>=    16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     0</w:t>
      </w:r>
    </w:p>
    <w:p w:rsidR="00BC1796" w:rsidRPr="0067242A" w:rsidRDefault="00BC1796" w:rsidP="00BC1796">
      <w:pPr>
        <w:pStyle w:val="afffff7"/>
      </w:pPr>
      <w:r w:rsidRPr="0067242A">
        <w:lastRenderedPageBreak/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10170  RDO</w:t>
      </w:r>
      <w:proofErr w:type="gramEnd"/>
      <w:r w:rsidRPr="0067242A">
        <w:rPr>
          <w:lang w:val="en-US"/>
        </w:rPr>
        <w:t xml:space="preserve"> =     0  MAR = 10170  BI  = 10170  ZI  =     0  DBC = 10170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</w:t>
      </w:r>
      <w:proofErr w:type="gramStart"/>
      <w:r w:rsidRPr="0067242A">
        <w:rPr>
          <w:lang w:val="en-US"/>
        </w:rPr>
        <w:t>10170  CT</w:t>
      </w:r>
      <w:proofErr w:type="gramEnd"/>
      <w:r w:rsidRPr="0067242A">
        <w:rPr>
          <w:lang w:val="en-US"/>
        </w:rPr>
        <w:t xml:space="preserve">  =     0  DBU =   123  CMK =   124  RA  =   123  ST0 =    40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</w:t>
      </w:r>
      <w:proofErr w:type="gramStart"/>
      <w:r w:rsidRPr="0067242A">
        <w:rPr>
          <w:lang w:val="en-US"/>
        </w:rPr>
        <w:t>14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123      0   1   7  12   0   7   0   0   7   0   1   2   0   0   0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40  TAKT</w:t>
      </w:r>
      <w:proofErr w:type="gramEnd"/>
      <w:r w:rsidRPr="0067242A">
        <w:t>=    17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10170  RDO</w:t>
      </w:r>
      <w:proofErr w:type="gramEnd"/>
      <w:r w:rsidRPr="0067242A">
        <w:rPr>
          <w:lang w:val="en-US"/>
        </w:rPr>
        <w:t xml:space="preserve"> =     0  MAR = 10170  BI  =110312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 0  CMK =    41  RA  =     0  ST0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40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40      0   0   0  16   0   0   0   0   7   0   1   4   0   0   0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41  TAKT</w:t>
      </w:r>
      <w:proofErr w:type="gramEnd"/>
      <w:r w:rsidRPr="0067242A">
        <w:t>=    18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     0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110312  RDO</w:t>
      </w:r>
      <w:proofErr w:type="gramEnd"/>
      <w:r w:rsidRPr="0067242A">
        <w:rPr>
          <w:lang w:val="en-US"/>
        </w:rPr>
        <w:t xml:space="preserve"> =     0  MAR = 10170  BI  =110312  ZI  =     0  DBC = 10170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</w:t>
      </w:r>
      <w:proofErr w:type="gramStart"/>
      <w:r w:rsidRPr="0067242A">
        <w:rPr>
          <w:lang w:val="en-US"/>
        </w:rPr>
        <w:t>10170  CT</w:t>
      </w:r>
      <w:proofErr w:type="gramEnd"/>
      <w:r w:rsidRPr="0067242A">
        <w:rPr>
          <w:lang w:val="en-US"/>
        </w:rPr>
        <w:t xml:space="preserve">  =     0  DBU =     0  CMK =    42  RA  =     0  ST0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40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41     33   0   0  17   0  13   0   0   7   0   2   0   0   0   0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33  TAKT</w:t>
      </w:r>
      <w:proofErr w:type="gramEnd"/>
      <w:r w:rsidRPr="0067242A">
        <w:t>=    19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110312  RDO</w:t>
      </w:r>
      <w:proofErr w:type="gramEnd"/>
      <w:r w:rsidRPr="0067242A">
        <w:rPr>
          <w:lang w:val="en-US"/>
        </w:rPr>
        <w:t xml:space="preserve"> =     0  MAR = 10170  BI  =110312  ZI  =     0  DBC =110312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33  CMK =    34  RA  =    33  ST0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40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33      0   1   7  12   0   6   0   0   7   0   1   0   0   0   0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14  TAKT</w:t>
      </w:r>
      <w:proofErr w:type="gramEnd"/>
      <w:r w:rsidRPr="0067242A">
        <w:t>=    20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110312  RDO</w:t>
      </w:r>
      <w:proofErr w:type="gramEnd"/>
      <w:r w:rsidRPr="0067242A">
        <w:rPr>
          <w:lang w:val="en-US"/>
        </w:rPr>
        <w:t xml:space="preserve"> =     0  MAR = 10170  BI  =110312  ZI  =     0  DBC =110312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110312  CT</w:t>
      </w:r>
      <w:proofErr w:type="gramEnd"/>
      <w:r w:rsidRPr="0067242A">
        <w:rPr>
          <w:lang w:val="en-US"/>
        </w:rPr>
        <w:t xml:space="preserve">  =     0  DBU =     0  CMK =    15  RA  =     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40  ST3 =    14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14     62   1   7   1   0   0   0   0   0   0   1   0   0   0   0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62  TAKT</w:t>
      </w:r>
      <w:proofErr w:type="gramEnd"/>
      <w:r w:rsidRPr="0067242A">
        <w:t>=    21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110312  RDO</w:t>
      </w:r>
      <w:proofErr w:type="gramEnd"/>
      <w:r w:rsidRPr="0067242A">
        <w:rPr>
          <w:lang w:val="en-US"/>
        </w:rPr>
        <w:t xml:space="preserve"> =     0  MAR = 10170  BI  =110312  ZI  =     0  DBC =110312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62  CMK =    63  RA  =    62  ST0 =    15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40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62    707   3   7   6   0   6   0   0   7   0   1   0   0   0   0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767  TAKT</w:t>
      </w:r>
      <w:proofErr w:type="gramEnd"/>
      <w:r w:rsidRPr="0067242A">
        <w:t>=    22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110312  RDO</w:t>
      </w:r>
      <w:proofErr w:type="gramEnd"/>
      <w:r w:rsidRPr="0067242A">
        <w:rPr>
          <w:lang w:val="en-US"/>
        </w:rPr>
        <w:t xml:space="preserve"> =     0  MAR = 10170  BI  =110312  ZI  =     0  DBC =110312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110312  CT</w:t>
      </w:r>
      <w:proofErr w:type="gramEnd"/>
      <w:r w:rsidRPr="0067242A">
        <w:rPr>
          <w:lang w:val="en-US"/>
        </w:rPr>
        <w:t xml:space="preserve">  =     0  DBU =   765  CMK =   770  RA  =   765  ST0 =    15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40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767    272   0   0  17   0   0   0   0   7   0   1   0   0   0   0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272  TAKT</w:t>
      </w:r>
      <w:proofErr w:type="gramEnd"/>
      <w:r w:rsidRPr="0067242A">
        <w:t>=    23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110312  RDO</w:t>
      </w:r>
      <w:proofErr w:type="gramEnd"/>
      <w:r w:rsidRPr="0067242A">
        <w:rPr>
          <w:lang w:val="en-US"/>
        </w:rPr>
        <w:t xml:space="preserve"> =     0  MAR = 10170  BI  =110312  ZI  =     0  DBC =110312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110312  CT</w:t>
      </w:r>
      <w:proofErr w:type="gramEnd"/>
      <w:r w:rsidRPr="0067242A">
        <w:rPr>
          <w:lang w:val="en-US"/>
        </w:rPr>
        <w:t xml:space="preserve">  =     0  DBU =   272  CMK =   273  RA  =   272  ST0 =    15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 40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272    123   1   7   1   7  14   0   0   4   0   1   0   0   2   0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123  TAKT</w:t>
      </w:r>
      <w:proofErr w:type="gramEnd"/>
      <w:r w:rsidRPr="0067242A">
        <w:t>=    24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110312  RDO</w:t>
      </w:r>
      <w:proofErr w:type="gramEnd"/>
      <w:r w:rsidRPr="0067242A">
        <w:rPr>
          <w:lang w:val="en-US"/>
        </w:rPr>
        <w:t xml:space="preserve"> =     0  MAR =  2002  BI  =110312  ZI  =     0  DBC =110312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2002</w:t>
      </w:r>
      <w:proofErr w:type="gramEnd"/>
      <w:r w:rsidRPr="0067242A">
        <w:rPr>
          <w:lang w:val="en-US"/>
        </w:rPr>
        <w:t xml:space="preserve">  CT  =     0  DBU =   123  CMK =   124  RA  =   123  ST0 =   273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</w:t>
      </w:r>
      <w:proofErr w:type="gramStart"/>
      <w:r w:rsidRPr="0067242A">
        <w:rPr>
          <w:lang w:val="en-US"/>
        </w:rPr>
        <w:t>15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123      0   1   7  12   0   7   0   0   7   0   1   2   0   0   0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273  TAKT</w:t>
      </w:r>
      <w:proofErr w:type="gramEnd"/>
      <w:r w:rsidRPr="0067242A">
        <w:t>=    25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110312  RDO</w:t>
      </w:r>
      <w:proofErr w:type="gramEnd"/>
      <w:r w:rsidRPr="0067242A">
        <w:rPr>
          <w:lang w:val="en-US"/>
        </w:rPr>
        <w:t xml:space="preserve"> =     0  MAR =  2002  BI  = 10027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 0  CMK =   274  RA  =     0  ST0 =    15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273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273      0   0  10  16   0   0   0   0   7   0   1   4   0   0   0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274  TAKT</w:t>
      </w:r>
      <w:proofErr w:type="gramEnd"/>
      <w:r w:rsidRPr="0067242A">
        <w:t>=    26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2002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10027  RDO</w:t>
      </w:r>
      <w:proofErr w:type="gramEnd"/>
      <w:r w:rsidRPr="0067242A">
        <w:rPr>
          <w:lang w:val="en-US"/>
        </w:rPr>
        <w:t xml:space="preserve"> =     0  MAR =  2002  BI  = 10027  ZI  =     0  DBC =110312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110312  CT</w:t>
      </w:r>
      <w:proofErr w:type="gramEnd"/>
      <w:r w:rsidRPr="0067242A">
        <w:rPr>
          <w:lang w:val="en-US"/>
        </w:rPr>
        <w:t xml:space="preserve">  =     0  DBU =     0  CMK =   275  RA  =     0  ST0 =    15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273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274      2   0   0  16   7   7   0   0   5   0   3   2   0   0   0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275  TAKT</w:t>
      </w:r>
      <w:proofErr w:type="gramEnd"/>
      <w:r w:rsidRPr="0067242A">
        <w:t>=    27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lastRenderedPageBreak/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10027  RDO</w:t>
      </w:r>
      <w:proofErr w:type="gramEnd"/>
      <w:r w:rsidRPr="0067242A">
        <w:rPr>
          <w:lang w:val="en-US"/>
        </w:rPr>
        <w:t xml:space="preserve"> =     0  MAR =  2002  BI  = 10027  ZI  =     0  DBC =     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2004</w:t>
      </w:r>
      <w:proofErr w:type="gramEnd"/>
      <w:r w:rsidRPr="0067242A">
        <w:rPr>
          <w:lang w:val="en-US"/>
        </w:rPr>
        <w:t xml:space="preserve">  CT  =     0  DBU =     2  CMK =   276  RA  =     2  ST0 =    15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273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275    123   1   7   1  20  14   0   0   5   0   1   0   0   2   0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123  TAKT</w:t>
      </w:r>
      <w:proofErr w:type="gramEnd"/>
      <w:r w:rsidRPr="0067242A">
        <w:t>=    28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10027  RDO</w:t>
      </w:r>
      <w:proofErr w:type="gramEnd"/>
      <w:r w:rsidRPr="0067242A">
        <w:rPr>
          <w:lang w:val="en-US"/>
        </w:rPr>
        <w:t xml:space="preserve"> =     0  MAR = 11331  BI  = 10027  ZI  =     0  DBC = 10027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</w:t>
      </w:r>
      <w:proofErr w:type="gramStart"/>
      <w:r w:rsidRPr="0067242A">
        <w:rPr>
          <w:lang w:val="en-US"/>
        </w:rPr>
        <w:t>11331  CT</w:t>
      </w:r>
      <w:proofErr w:type="gramEnd"/>
      <w:r w:rsidRPr="0067242A">
        <w:rPr>
          <w:lang w:val="en-US"/>
        </w:rPr>
        <w:t xml:space="preserve">  =     0  DBU =   123  CMK =   124  RA  =   123  ST0 =   276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</w:t>
      </w:r>
      <w:proofErr w:type="gramStart"/>
      <w:r w:rsidRPr="0067242A">
        <w:rPr>
          <w:lang w:val="en-US"/>
        </w:rPr>
        <w:t>15  ST</w:t>
      </w:r>
      <w:proofErr w:type="gramEnd"/>
      <w:r w:rsidRPr="0067242A">
        <w:rPr>
          <w:lang w:val="en-US"/>
        </w:rPr>
        <w:t>2 =     0  ST3 =     0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123      0   1   7  12   0   7   0   0   7   0   1   2   0   0   0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276  TAKT</w:t>
      </w:r>
      <w:proofErr w:type="gramEnd"/>
      <w:r w:rsidRPr="0067242A">
        <w:t>=    29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 xml:space="preserve">RDI = </w:t>
      </w:r>
      <w:proofErr w:type="gramStart"/>
      <w:r w:rsidRPr="0067242A">
        <w:rPr>
          <w:lang w:val="en-US"/>
        </w:rPr>
        <w:t>10027  RDO</w:t>
      </w:r>
      <w:proofErr w:type="gramEnd"/>
      <w:r w:rsidRPr="0067242A">
        <w:rPr>
          <w:lang w:val="en-US"/>
        </w:rPr>
        <w:t xml:space="preserve"> =     0  MAR = 11331  BI  =177026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 0  CMK =   277  RA  =     0  ST0 =    15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276      0   0  10  16   0   0   0   0   7   0   1   4   0   0   0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277  TAKT</w:t>
      </w:r>
      <w:proofErr w:type="gramEnd"/>
      <w:r w:rsidRPr="0067242A">
        <w:t>=    30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     0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 10027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</w:t>
      </w:r>
      <w:proofErr w:type="gramStart"/>
      <w:r w:rsidRPr="0067242A">
        <w:rPr>
          <w:lang w:val="en-US"/>
        </w:rPr>
        <w:t>10027  CT</w:t>
      </w:r>
      <w:proofErr w:type="gramEnd"/>
      <w:r w:rsidRPr="0067242A">
        <w:rPr>
          <w:lang w:val="en-US"/>
        </w:rPr>
        <w:t xml:space="preserve">  =     0  DBU =     0  CMK =   300  RA  =     0  ST0 =    15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277     63   0  10  17   0  14   0   0   7   0   2   0   0   0   0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63  TAKT</w:t>
      </w:r>
      <w:proofErr w:type="gramEnd"/>
      <w:r w:rsidRPr="0067242A">
        <w:t>=    31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63  CMK =    64  RA  =    63  ST0 =    15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63      0   1   7  12   0   6   0   0   7   0   1   0   0   0   0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15  TAKT</w:t>
      </w:r>
      <w:proofErr w:type="gramEnd"/>
      <w:r w:rsidRPr="0067242A">
        <w:t>=    32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177026  CT</w:t>
      </w:r>
      <w:proofErr w:type="gramEnd"/>
      <w:r w:rsidRPr="0067242A">
        <w:rPr>
          <w:lang w:val="en-US"/>
        </w:rPr>
        <w:t xml:space="preserve">  =     0  DBU =     0  CMK =    16  RA  =     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15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15    112   1   7   1   0   0   0   0   0   0   1   0   0   0   0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112  TAKT</w:t>
      </w:r>
      <w:proofErr w:type="gramEnd"/>
      <w:r w:rsidRPr="0067242A">
        <w:t>=    33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112  CMK =   113  RA  =   112  ST0 =    16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112   1217   2   7   2   0   6   0   0   7   0   1   0   0   0   0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1277  TAKT</w:t>
      </w:r>
      <w:proofErr w:type="gramEnd"/>
      <w:r w:rsidRPr="0067242A">
        <w:t>=    34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 0  R17 =     0  RQ  =     0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=177026  CT  =     0  DBU =  1066  CMK =  1300  RA  =  1066  ST0 =    16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t>1277   1300   0   0  17  13  14   0   0   1   4   0   0   1   0   0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1300  TAKT</w:t>
      </w:r>
      <w:proofErr w:type="gramEnd"/>
      <w:r w:rsidRPr="0067242A">
        <w:t>=    35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 0  R17 =     0  RQ  =110002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=110002  CT  =     0  DBU =  1300  CMK =  1301  RA  =  1300  ST0 =    16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t>1300 177761   0   0  16  17  17   0   0   5   4   3   2   0   0   0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1301  TAKT</w:t>
      </w:r>
      <w:proofErr w:type="gramEnd"/>
      <w:r w:rsidRPr="0067242A">
        <w:t>=    36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 0  R17 =     0  RQ  =110002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=177761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0  CT  =     0  DBU =  7761  CMK =  1302  RA  =  7761  ST0 =    16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t>1301      0   0   0  16   0  16   0   0   7   0   2   3   0   0   0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1302  TAKT</w:t>
      </w:r>
      <w:proofErr w:type="gramEnd"/>
      <w:r w:rsidRPr="0067242A">
        <w:t>=    37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 0  RQ  =110002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    10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 0  CMK =  1303  RA  =     0  ST0 =    16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t>1302     14   0   0  16  16  16   0   0   5   4   3   2   0   0   0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1303  TAKT</w:t>
      </w:r>
      <w:proofErr w:type="gramEnd"/>
      <w:r w:rsidRPr="0067242A">
        <w:t>=    38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lastRenderedPageBreak/>
        <w:t xml:space="preserve">  R14 =177026  R15 =     0  R16 =    10  R17 =     0  RQ  =110002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    14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</w:t>
      </w:r>
      <w:proofErr w:type="gramStart"/>
      <w:r w:rsidRPr="0067242A">
        <w:rPr>
          <w:lang w:val="en-US"/>
        </w:rPr>
        <w:t>10  CT</w:t>
      </w:r>
      <w:proofErr w:type="gramEnd"/>
      <w:r w:rsidRPr="0067242A">
        <w:rPr>
          <w:lang w:val="en-US"/>
        </w:rPr>
        <w:t xml:space="preserve">  =     0  DBU =    14  CMK =  1304  RA  =    14  ST0 =    16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t>1303    113   1   0  17  16  17   0   0   1   3   2   0   0   0   0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113  TAKT</w:t>
      </w:r>
      <w:proofErr w:type="gramEnd"/>
      <w:r w:rsidRPr="0067242A">
        <w:t>=    39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</w:t>
      </w:r>
      <w:proofErr w:type="gramStart"/>
      <w:r w:rsidRPr="0067242A">
        <w:rPr>
          <w:lang w:val="en-US"/>
        </w:rPr>
        <w:t>10  CT</w:t>
      </w:r>
      <w:proofErr w:type="gramEnd"/>
      <w:r w:rsidRPr="0067242A">
        <w:rPr>
          <w:lang w:val="en-US"/>
        </w:rPr>
        <w:t xml:space="preserve">  =     0  DBU =   113  CMK =   114  RA  =   113  ST0 =    16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113      0   1   7  12   0   6   0   0   7   0   1   0   0   0   0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16  TAKT</w:t>
      </w:r>
      <w:proofErr w:type="gramEnd"/>
      <w:r w:rsidRPr="0067242A">
        <w:t>=    40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177026  CT</w:t>
      </w:r>
      <w:proofErr w:type="gramEnd"/>
      <w:r w:rsidRPr="0067242A">
        <w:rPr>
          <w:lang w:val="en-US"/>
        </w:rPr>
        <w:t xml:space="preserve">  =     0  DBU =     0  CMK =    17  RA  =     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16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16      2   0   7  17   0   0   0   0   7   0   1   0   0   0   0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  TAKT</w:t>
      </w:r>
      <w:proofErr w:type="gramEnd"/>
      <w:r w:rsidRPr="0067242A">
        <w:t>=    41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11331  BI  =177026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177026  CT</w:t>
      </w:r>
      <w:proofErr w:type="gramEnd"/>
      <w:r w:rsidRPr="0067242A">
        <w:rPr>
          <w:lang w:val="en-US"/>
        </w:rPr>
        <w:t xml:space="preserve">  =     0  DBU =     2  CMK =     3  RA  =     2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16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2    123   1   7   1   7   0   0   0   4   0   1   0   0   2   0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123  TAKT</w:t>
      </w:r>
      <w:proofErr w:type="gramEnd"/>
      <w:r w:rsidRPr="0067242A">
        <w:t>=    42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 2004  BI  =177026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2004</w:t>
      </w:r>
      <w:proofErr w:type="gramEnd"/>
      <w:r w:rsidRPr="0067242A">
        <w:rPr>
          <w:lang w:val="en-US"/>
        </w:rPr>
        <w:t xml:space="preserve">  CT  =     0  DBU =   123  CMK =   124  RA  =   123  ST0 =     3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123      0   1   7  12   0   7   0   0   7   0   1   2   0   0   0</w:t>
      </w:r>
    </w:p>
    <w:p w:rsidR="00BC1796" w:rsidRPr="00A97F86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3  TAKT</w:t>
      </w:r>
      <w:proofErr w:type="gramEnd"/>
      <w:r w:rsidRPr="0067242A">
        <w:t>=    43</w:t>
      </w:r>
      <w:r w:rsidR="00A97F86">
        <w:t xml:space="preserve"> </w:t>
      </w:r>
      <w:r w:rsidR="00A97F86" w:rsidRPr="00A97F86">
        <w:t>//</w:t>
      </w:r>
      <w:proofErr w:type="spellStart"/>
      <w:r w:rsidR="00A97F86">
        <w:t>Адресс</w:t>
      </w:r>
      <w:proofErr w:type="spellEnd"/>
      <w:r w:rsidR="00A97F86">
        <w:t xml:space="preserve"> команды р7, </w:t>
      </w:r>
      <w:r w:rsidR="00A97F86">
        <w:rPr>
          <w:lang w:val="en-US"/>
        </w:rPr>
        <w:t>bi</w:t>
      </w:r>
      <w:r w:rsidR="00A97F86" w:rsidRPr="00A97F86">
        <w:t xml:space="preserve"> </w:t>
      </w:r>
      <w:r w:rsidR="00A97F86">
        <w:t>команда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E17EC8">
        <w:rPr>
          <w:lang w:val="en-US"/>
        </w:rPr>
        <w:t>R</w:t>
      </w:r>
      <w:proofErr w:type="gramStart"/>
      <w:r w:rsidRPr="00E17EC8">
        <w:rPr>
          <w:lang w:val="en-US"/>
        </w:rPr>
        <w:t>0  =</w:t>
      </w:r>
      <w:proofErr w:type="gramEnd"/>
      <w:r w:rsidRPr="00E17EC8">
        <w:rPr>
          <w:lang w:val="en-US"/>
        </w:rPr>
        <w:t xml:space="preserve">     0  R1  =     0  R2  =     0  R3  =  1312  R4  =     0  R5  =  1302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E17EC8">
        <w:rPr>
          <w:lang w:val="en-US"/>
        </w:rPr>
        <w:t xml:space="preserve">  R</w:t>
      </w:r>
      <w:proofErr w:type="gramStart"/>
      <w:r w:rsidRPr="00E17EC8">
        <w:rPr>
          <w:lang w:val="en-US"/>
        </w:rPr>
        <w:t>6  =</w:t>
      </w:r>
      <w:proofErr w:type="gramEnd"/>
      <w:r w:rsidRPr="00E17EC8">
        <w:rPr>
          <w:lang w:val="en-US"/>
        </w:rPr>
        <w:t xml:space="preserve">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E17EC8">
        <w:rPr>
          <w:lang w:val="en-US"/>
        </w:rPr>
        <w:t xml:space="preserve">  </w:t>
      </w:r>
      <w:r w:rsidRPr="0067242A">
        <w:t>R14 =</w:t>
      </w:r>
      <w:proofErr w:type="gramStart"/>
      <w:r w:rsidRPr="0067242A">
        <w:t>177026  R</w:t>
      </w:r>
      <w:proofErr w:type="gramEnd"/>
      <w:r w:rsidRPr="0067242A">
        <w:t>15 =     0  R16 =    10  R17 =    10  RQ  =110002  RK  = 33365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177026  RDO</w:t>
      </w:r>
      <w:proofErr w:type="gramEnd"/>
      <w:r w:rsidRPr="0067242A">
        <w:rPr>
          <w:lang w:val="en-US"/>
        </w:rPr>
        <w:t xml:space="preserve"> =     0  MAR =  2004  BI  =100420  ZI  =     0  DBC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  0  CMK =     4  RA  =     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 3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3      0   0   0  16   0   0   0   0   7   0   1   7   0   0   0</w:t>
      </w:r>
    </w:p>
    <w:p w:rsidR="00BC1796" w:rsidRPr="00FA455F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4  TAKT</w:t>
      </w:r>
      <w:proofErr w:type="gramEnd"/>
      <w:r w:rsidRPr="0067242A">
        <w:t>=    44</w:t>
      </w:r>
      <w:r w:rsidR="00FA455F" w:rsidRPr="00FA455F">
        <w:t xml:space="preserve">// </w:t>
      </w:r>
      <w:r w:rsidR="00FA455F">
        <w:t>РЕГИСТР АДРЕСОВ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E17EC8">
        <w:rPr>
          <w:lang w:val="en-US"/>
        </w:rPr>
        <w:t>R</w:t>
      </w:r>
      <w:proofErr w:type="gramStart"/>
      <w:r w:rsidRPr="00E17EC8">
        <w:rPr>
          <w:lang w:val="en-US"/>
        </w:rPr>
        <w:t>0  =</w:t>
      </w:r>
      <w:proofErr w:type="gramEnd"/>
      <w:r w:rsidRPr="00E17EC8">
        <w:rPr>
          <w:lang w:val="en-US"/>
        </w:rPr>
        <w:t xml:space="preserve">     0  R1  =     0  R2  =     0  R3  =  1312  R4  =     0  R5  =  1302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E17EC8">
        <w:rPr>
          <w:lang w:val="en-US"/>
        </w:rPr>
        <w:t xml:space="preserve">  R</w:t>
      </w:r>
      <w:proofErr w:type="gramStart"/>
      <w:r w:rsidRPr="00E17EC8">
        <w:rPr>
          <w:lang w:val="en-US"/>
        </w:rPr>
        <w:t>6  =</w:t>
      </w:r>
      <w:proofErr w:type="gramEnd"/>
      <w:r w:rsidRPr="00E17EC8">
        <w:rPr>
          <w:lang w:val="en-US"/>
        </w:rPr>
        <w:t xml:space="preserve">  1776  R7  =  2004  R10 = 10170  R11 =     0  R12 =     0  R13 =110312</w:t>
      </w:r>
    </w:p>
    <w:p w:rsidR="00BC1796" w:rsidRPr="0067242A" w:rsidRDefault="00BC1796" w:rsidP="00BC1796">
      <w:pPr>
        <w:pStyle w:val="afffff7"/>
      </w:pPr>
      <w:r w:rsidRPr="00E17EC8">
        <w:rPr>
          <w:lang w:val="en-US"/>
        </w:rPr>
        <w:t xml:space="preserve">  </w:t>
      </w:r>
      <w:r w:rsidRPr="0067242A">
        <w:t>R14 =</w:t>
      </w:r>
      <w:proofErr w:type="gramStart"/>
      <w:r w:rsidRPr="0067242A">
        <w:t>177026  R</w:t>
      </w:r>
      <w:proofErr w:type="gramEnd"/>
      <w:r w:rsidRPr="0067242A">
        <w:t>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=177026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177026  CT</w:t>
      </w:r>
      <w:proofErr w:type="gramEnd"/>
      <w:r w:rsidRPr="0067242A">
        <w:rPr>
          <w:lang w:val="en-US"/>
        </w:rPr>
        <w:t xml:space="preserve">  =     0  DBU =     0  CMK =     5  RA  =     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 3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4      2   0   0  16   7   7   0   0   5   0   3   2   0   0   0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5  TAKT</w:t>
      </w:r>
      <w:proofErr w:type="gramEnd"/>
      <w:r w:rsidRPr="0067242A">
        <w:t>=    45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     2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2006</w:t>
      </w:r>
      <w:proofErr w:type="gramEnd"/>
      <w:r w:rsidRPr="0067242A">
        <w:rPr>
          <w:lang w:val="en-US"/>
        </w:rPr>
        <w:t xml:space="preserve">  CT  =     0  DBU =     2  CMK =     6  RA  =     2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 3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5     13   2  10   3   0   0   0   0   7   0   1   0   0   0   0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6  TAKT</w:t>
      </w:r>
      <w:proofErr w:type="gramEnd"/>
      <w:r w:rsidRPr="0067242A">
        <w:t>=    46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100420  CT</w:t>
      </w:r>
      <w:proofErr w:type="gramEnd"/>
      <w:r w:rsidRPr="0067242A">
        <w:rPr>
          <w:lang w:val="en-US"/>
        </w:rPr>
        <w:t xml:space="preserve">  =     0  DBU =    13  CMK =     7  RA  =    13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 3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6      2   2  11   3   0   0   0   0   0   0   1   0   0   0   0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7  TAKT</w:t>
      </w:r>
      <w:proofErr w:type="gramEnd"/>
      <w:r w:rsidRPr="0067242A">
        <w:t>=    47</w:t>
      </w:r>
      <w:r w:rsidR="00A97F86">
        <w:t xml:space="preserve"> </w:t>
      </w:r>
    </w:p>
    <w:p w:rsidR="00BC1796" w:rsidRPr="0067242A" w:rsidRDefault="00BC1796" w:rsidP="00BC1796">
      <w:pPr>
        <w:pStyle w:val="afffff7"/>
      </w:pPr>
      <w:r w:rsidRPr="0067242A">
        <w:t xml:space="preserve">  R</w:t>
      </w:r>
      <w:proofErr w:type="gramStart"/>
      <w:r w:rsidRPr="0067242A">
        <w:t>0  =</w:t>
      </w:r>
      <w:proofErr w:type="gramEnd"/>
      <w:r w:rsidRPr="0067242A">
        <w:t xml:space="preserve">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110002  CT</w:t>
      </w:r>
      <w:proofErr w:type="gramEnd"/>
      <w:r w:rsidRPr="0067242A">
        <w:rPr>
          <w:lang w:val="en-US"/>
        </w:rPr>
        <w:t xml:space="preserve">  =     0  DBU =     2  CMK =    10  RA  =     2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 3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 </w:t>
      </w:r>
      <w:r w:rsidRPr="0067242A">
        <w:t>7      2   2  12   3   0   0   0   0   0   0   1   0   0   0   0</w:t>
      </w:r>
    </w:p>
    <w:p w:rsidR="00BC1796" w:rsidRPr="00D95A02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10  TAKT</w:t>
      </w:r>
      <w:proofErr w:type="gramEnd"/>
      <w:r w:rsidRPr="0067242A">
        <w:t>=    48</w:t>
      </w:r>
      <w:r w:rsidR="00D95A02" w:rsidRPr="00D95A02">
        <w:t>//</w:t>
      </w:r>
      <w:r w:rsidR="00D95A02">
        <w:t>команда 3 уровня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E17EC8">
        <w:rPr>
          <w:lang w:val="en-US"/>
        </w:rPr>
        <w:t>R</w:t>
      </w:r>
      <w:proofErr w:type="gramStart"/>
      <w:r w:rsidRPr="00E17EC8">
        <w:rPr>
          <w:lang w:val="en-US"/>
        </w:rPr>
        <w:t>0  =</w:t>
      </w:r>
      <w:proofErr w:type="gramEnd"/>
      <w:r w:rsidRPr="00E17EC8">
        <w:rPr>
          <w:lang w:val="en-US"/>
        </w:rPr>
        <w:t xml:space="preserve">     0  R1  =     0  R2  =     0  R3  =  1312  R4  =     0  R5  =  1302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E17EC8">
        <w:rPr>
          <w:lang w:val="en-US"/>
        </w:rPr>
        <w:t xml:space="preserve">  R</w:t>
      </w:r>
      <w:proofErr w:type="gramStart"/>
      <w:r w:rsidRPr="00E17EC8">
        <w:rPr>
          <w:lang w:val="en-US"/>
        </w:rPr>
        <w:t>6  =</w:t>
      </w:r>
      <w:proofErr w:type="gramEnd"/>
      <w:r w:rsidRPr="00E17EC8">
        <w:rPr>
          <w:lang w:val="en-US"/>
        </w:rPr>
        <w:t xml:space="preserve">  1776  R7  =  2006  R10 = 10170  R11 =     0  R12 =     0  R13 =110312</w:t>
      </w:r>
    </w:p>
    <w:p w:rsidR="00BC1796" w:rsidRPr="0067242A" w:rsidRDefault="00BC1796" w:rsidP="00BC1796">
      <w:pPr>
        <w:pStyle w:val="afffff7"/>
      </w:pPr>
      <w:r w:rsidRPr="00E17EC8">
        <w:rPr>
          <w:lang w:val="en-US"/>
        </w:rPr>
        <w:t xml:space="preserve">  </w:t>
      </w:r>
      <w:r w:rsidRPr="0067242A">
        <w:t>R14 =</w:t>
      </w:r>
      <w:proofErr w:type="gramStart"/>
      <w:r w:rsidRPr="0067242A">
        <w:t>177026  R</w:t>
      </w:r>
      <w:proofErr w:type="gramEnd"/>
      <w:r w:rsidRPr="0067242A">
        <w:t>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110002  CT</w:t>
      </w:r>
      <w:proofErr w:type="gramEnd"/>
      <w:r w:rsidRPr="0067242A">
        <w:rPr>
          <w:lang w:val="en-US"/>
        </w:rPr>
        <w:t xml:space="preserve">  =     0  DBU =     2  CMK =    11  RA  =     2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 3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10     25   2  13   3   0   0   0   0   0   0   1   0   0   0   0</w:t>
      </w:r>
    </w:p>
    <w:p w:rsidR="00BC1796" w:rsidRPr="00D95A02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25  TAKT</w:t>
      </w:r>
      <w:proofErr w:type="gramEnd"/>
      <w:r w:rsidRPr="0067242A">
        <w:t>=    49</w:t>
      </w:r>
      <w:r w:rsidR="00D95A02" w:rsidRPr="00D95A02">
        <w:t>//</w:t>
      </w:r>
      <w:proofErr w:type="spellStart"/>
      <w:r w:rsidR="00D95A02">
        <w:t>дешефрация</w:t>
      </w:r>
      <w:proofErr w:type="spellEnd"/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lastRenderedPageBreak/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110002  CT</w:t>
      </w:r>
      <w:proofErr w:type="gramEnd"/>
      <w:r w:rsidRPr="0067242A">
        <w:rPr>
          <w:lang w:val="en-US"/>
        </w:rPr>
        <w:t xml:space="preserve">  =     0  DBU =    25  CMK =    26  RA  =    25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 3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25    151   1   7   1   0   0   0   0   0   0   1   0   0   0   0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151  TAKT</w:t>
      </w:r>
      <w:proofErr w:type="gramEnd"/>
      <w:r w:rsidRPr="0067242A">
        <w:t>=    50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E17EC8" w:rsidRDefault="00BC1796" w:rsidP="00BC1796">
      <w:pPr>
        <w:pStyle w:val="afffff7"/>
      </w:pPr>
      <w:r w:rsidRPr="0067242A">
        <w:t xml:space="preserve">  R</w:t>
      </w:r>
      <w:proofErr w:type="gramStart"/>
      <w:r w:rsidRPr="0067242A">
        <w:t>6  =</w:t>
      </w:r>
      <w:proofErr w:type="gramEnd"/>
      <w:r w:rsidRPr="0067242A">
        <w:t xml:space="preserve">  1776  R7  =  2006  R10 = 10170  R11 =     0  R12 =     0  R13 =110312</w:t>
      </w:r>
    </w:p>
    <w:p w:rsidR="00BC1796" w:rsidRPr="0067242A" w:rsidRDefault="00BC1796" w:rsidP="00BC1796">
      <w:pPr>
        <w:pStyle w:val="afffff7"/>
      </w:pPr>
      <w:r w:rsidRPr="0067242A">
        <w:t xml:space="preserve">  R14 =</w:t>
      </w:r>
      <w:proofErr w:type="gramStart"/>
      <w:r w:rsidRPr="0067242A">
        <w:t>177026  R</w:t>
      </w:r>
      <w:proofErr w:type="gramEnd"/>
      <w:r w:rsidRPr="0067242A">
        <w:t>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110002  CT</w:t>
      </w:r>
      <w:proofErr w:type="gramEnd"/>
      <w:r w:rsidRPr="0067242A">
        <w:rPr>
          <w:lang w:val="en-US"/>
        </w:rPr>
        <w:t xml:space="preserve">  =     0  DBU =   151  CMK =   152  RA  =   151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151      0   0   0  16   0  13   0   0   7   0   3   0   0   0   0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152  TAKT</w:t>
      </w:r>
      <w:proofErr w:type="gramEnd"/>
      <w:r w:rsidRPr="0067242A">
        <w:t>=    51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=100420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100420  CT</w:t>
      </w:r>
      <w:proofErr w:type="gramEnd"/>
      <w:r w:rsidRPr="0067242A">
        <w:rPr>
          <w:lang w:val="en-US"/>
        </w:rPr>
        <w:t xml:space="preserve">  =     0  DBU =     0  CMK =   153  RA  =     0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152    200   0   0  16  13   0   0   0   5   4   1   2   1   0   0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153  TAKT</w:t>
      </w:r>
      <w:proofErr w:type="gramEnd"/>
      <w:r w:rsidRPr="0067242A">
        <w:t>=    52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=100420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   200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 </w:t>
      </w:r>
      <w:proofErr w:type="gramStart"/>
      <w:r w:rsidRPr="0067242A">
        <w:rPr>
          <w:lang w:val="en-US"/>
        </w:rPr>
        <w:t>0  CT</w:t>
      </w:r>
      <w:proofErr w:type="gramEnd"/>
      <w:r w:rsidRPr="0067242A">
        <w:rPr>
          <w:lang w:val="en-US"/>
        </w:rPr>
        <w:t xml:space="preserve">  =     0  DBU =   200  CMK =   154  RA  =   200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4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1  F15 =     0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153    156   0   2   3   0   0   0   0   0   0   1   0   0   0   0</w:t>
      </w:r>
    </w:p>
    <w:p w:rsidR="00A53C02" w:rsidRPr="00A53C02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156  TAKT</w:t>
      </w:r>
      <w:proofErr w:type="gramEnd"/>
      <w:r w:rsidRPr="0067242A">
        <w:t>=    53</w:t>
      </w:r>
      <w:r w:rsidR="00A53C02" w:rsidRPr="00A53C02">
        <w:t>//</w:t>
      </w:r>
      <w:r w:rsidR="00A53C02">
        <w:t>узнаём на сколько смещаемся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E17EC8">
        <w:rPr>
          <w:lang w:val="en-US"/>
        </w:rPr>
        <w:t>R</w:t>
      </w:r>
      <w:proofErr w:type="gramStart"/>
      <w:r w:rsidRPr="00E17EC8">
        <w:rPr>
          <w:lang w:val="en-US"/>
        </w:rPr>
        <w:t>0  =</w:t>
      </w:r>
      <w:proofErr w:type="gramEnd"/>
      <w:r w:rsidRPr="00E17EC8">
        <w:rPr>
          <w:lang w:val="en-US"/>
        </w:rPr>
        <w:t xml:space="preserve">     0  R1  =     0  R2  =     0  R3  =  1312  R4  =     0  R5  =  1302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E17EC8">
        <w:rPr>
          <w:lang w:val="en-US"/>
        </w:rPr>
        <w:t xml:space="preserve">  R</w:t>
      </w:r>
      <w:proofErr w:type="gramStart"/>
      <w:r w:rsidRPr="00E17EC8">
        <w:rPr>
          <w:lang w:val="en-US"/>
        </w:rPr>
        <w:t>6  =</w:t>
      </w:r>
      <w:proofErr w:type="gramEnd"/>
      <w:r w:rsidRPr="00E17EC8">
        <w:rPr>
          <w:lang w:val="en-US"/>
        </w:rPr>
        <w:t xml:space="preserve">  1776  R7  =  2006  R10 = 10170  R11 =     0  R12 =     0  R13 =100420</w:t>
      </w:r>
    </w:p>
    <w:p w:rsidR="00BC1796" w:rsidRPr="0067242A" w:rsidRDefault="00BC1796" w:rsidP="00BC1796">
      <w:pPr>
        <w:pStyle w:val="afffff7"/>
      </w:pPr>
      <w:r w:rsidRPr="00E17EC8">
        <w:rPr>
          <w:lang w:val="en-US"/>
        </w:rPr>
        <w:t xml:space="preserve">  </w:t>
      </w:r>
      <w:r w:rsidRPr="0067242A">
        <w:t>R14 =</w:t>
      </w:r>
      <w:proofErr w:type="gramStart"/>
      <w:r w:rsidRPr="0067242A">
        <w:t>177026  R</w:t>
      </w:r>
      <w:proofErr w:type="gramEnd"/>
      <w:r w:rsidRPr="0067242A">
        <w:t>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110002  CT</w:t>
      </w:r>
      <w:proofErr w:type="gramEnd"/>
      <w:r w:rsidRPr="0067242A">
        <w:rPr>
          <w:lang w:val="en-US"/>
        </w:rPr>
        <w:t xml:space="preserve">  =     0  DBU =   156  CMK =   157  RA  =   156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4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156    377   0   0  16  13  13   0   0   5   4   7   2   0   0   0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157  TAKT</w:t>
      </w:r>
      <w:proofErr w:type="gramEnd"/>
      <w:r w:rsidRPr="0067242A">
        <w:t>=    54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    40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   377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</w:t>
      </w:r>
      <w:proofErr w:type="gramStart"/>
      <w:r w:rsidRPr="0067242A">
        <w:rPr>
          <w:lang w:val="en-US"/>
        </w:rPr>
        <w:t>20  CT</w:t>
      </w:r>
      <w:proofErr w:type="gramEnd"/>
      <w:r w:rsidRPr="0067242A">
        <w:rPr>
          <w:lang w:val="en-US"/>
        </w:rPr>
        <w:t xml:space="preserve">  =     0  DBU =   377  CMK =   160  RA  =   377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4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157   1400   0   0   2   0   0   0   0   0   0   1   0   0   0   0</w:t>
      </w:r>
    </w:p>
    <w:p w:rsidR="00BC1796" w:rsidRPr="00D95A02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1601  TAKT</w:t>
      </w:r>
      <w:proofErr w:type="gramEnd"/>
      <w:r w:rsidRPr="0067242A">
        <w:t>=    55</w:t>
      </w:r>
      <w:r w:rsidR="00D95A02" w:rsidRPr="00D95A02">
        <w:t>//</w:t>
      </w:r>
      <w:proofErr w:type="spellStart"/>
      <w:r w:rsidR="00D95A02">
        <w:t>дошифрация</w:t>
      </w:r>
      <w:proofErr w:type="spellEnd"/>
    </w:p>
    <w:p w:rsidR="00BC1796" w:rsidRPr="0067242A" w:rsidRDefault="00BC1796" w:rsidP="00BC1796">
      <w:pPr>
        <w:pStyle w:val="afffff7"/>
      </w:pPr>
      <w:r w:rsidRPr="0067242A">
        <w:t xml:space="preserve">  R</w:t>
      </w:r>
      <w:proofErr w:type="gramStart"/>
      <w:r w:rsidRPr="0067242A">
        <w:t>0  =</w:t>
      </w:r>
      <w:proofErr w:type="gramEnd"/>
      <w:r w:rsidRPr="0067242A">
        <w:t xml:space="preserve">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    40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=110002  CT  =     0  DBU =  1601  CMK =  1602  RA  =  1601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4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t>1601   1411   0   0  17   0   0   0   0   0   0   1   0   0   0   0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1411  TAKT</w:t>
      </w:r>
      <w:proofErr w:type="gramEnd"/>
      <w:r w:rsidRPr="0067242A">
        <w:t>=    56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    40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=110002  CT  =     0  DBU =  1411  CMK =  1412  RA  =  1411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 4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t>1411      0   0   0  16  17   0   0   0   4   0   1   0   3   0   0</w:t>
      </w:r>
    </w:p>
    <w:p w:rsidR="00BC1796" w:rsidRPr="00D95A02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1412  TAKT</w:t>
      </w:r>
      <w:proofErr w:type="gramEnd"/>
      <w:r w:rsidRPr="0067242A">
        <w:t>=    57</w:t>
      </w:r>
      <w:r w:rsidR="00D95A02" w:rsidRPr="00D95A02">
        <w:t>//</w:t>
      </w:r>
      <w:r w:rsidR="00D95A02">
        <w:rPr>
          <w:lang w:val="en-US"/>
        </w:rPr>
        <w:t>N</w:t>
      </w:r>
      <w:r w:rsidR="00D95A02" w:rsidRPr="00D95A02">
        <w:t>=</w:t>
      </w:r>
      <w:r w:rsidR="00D95A02">
        <w:rPr>
          <w:lang w:val="en-US"/>
        </w:rPr>
        <w:t>PSW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E17EC8">
        <w:rPr>
          <w:lang w:val="en-US"/>
        </w:rPr>
        <w:t>R</w:t>
      </w:r>
      <w:proofErr w:type="gramStart"/>
      <w:r w:rsidRPr="00E17EC8">
        <w:rPr>
          <w:lang w:val="en-US"/>
        </w:rPr>
        <w:t>0  =</w:t>
      </w:r>
      <w:proofErr w:type="gramEnd"/>
      <w:r w:rsidRPr="00E17EC8">
        <w:rPr>
          <w:lang w:val="en-US"/>
        </w:rPr>
        <w:t xml:space="preserve">     0  R1  =     0  R2  =     0  R3  =  1312  R4  =     0  R5  =  1302</w:t>
      </w:r>
    </w:p>
    <w:p w:rsidR="00BC1796" w:rsidRPr="00E17EC8" w:rsidRDefault="00BC1796" w:rsidP="00BC1796">
      <w:pPr>
        <w:pStyle w:val="afffff7"/>
        <w:rPr>
          <w:lang w:val="en-US"/>
        </w:rPr>
      </w:pPr>
      <w:r w:rsidRPr="00E17EC8">
        <w:rPr>
          <w:lang w:val="en-US"/>
        </w:rPr>
        <w:t xml:space="preserve">  R</w:t>
      </w:r>
      <w:proofErr w:type="gramStart"/>
      <w:r w:rsidRPr="00E17EC8">
        <w:rPr>
          <w:lang w:val="en-US"/>
        </w:rPr>
        <w:t>6  =</w:t>
      </w:r>
      <w:proofErr w:type="gramEnd"/>
      <w:r w:rsidRPr="00E17EC8">
        <w:rPr>
          <w:lang w:val="en-US"/>
        </w:rPr>
        <w:t xml:space="preserve">  1776  R7  =  2006  R10 = 10170  R11 =     0  R12 =     0  R13 =    40</w:t>
      </w:r>
    </w:p>
    <w:p w:rsidR="00BC1796" w:rsidRPr="0067242A" w:rsidRDefault="00BC1796" w:rsidP="00BC1796">
      <w:pPr>
        <w:pStyle w:val="afffff7"/>
      </w:pPr>
      <w:r w:rsidRPr="00E17EC8">
        <w:rPr>
          <w:lang w:val="en-US"/>
        </w:rPr>
        <w:t xml:space="preserve">  </w:t>
      </w:r>
      <w:r w:rsidRPr="0067242A">
        <w:t>R14 =</w:t>
      </w:r>
      <w:proofErr w:type="gramStart"/>
      <w:r w:rsidRPr="0067242A">
        <w:t>177026  R</w:t>
      </w:r>
      <w:proofErr w:type="gramEnd"/>
      <w:r w:rsidRPr="0067242A">
        <w:t>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    </w:t>
      </w:r>
      <w:proofErr w:type="gramStart"/>
      <w:r w:rsidRPr="0067242A">
        <w:rPr>
          <w:lang w:val="en-US"/>
        </w:rPr>
        <w:t>10  CT</w:t>
      </w:r>
      <w:proofErr w:type="gramEnd"/>
      <w:r w:rsidRPr="0067242A">
        <w:rPr>
          <w:lang w:val="en-US"/>
        </w:rPr>
        <w:t xml:space="preserve">  =     0  DBU =     0  CMK =  1413  RA  =     0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t>1412    160   1   3   3   0   0   0   0   0   0   1   0   0   0   0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1413  TAKT</w:t>
      </w:r>
      <w:proofErr w:type="gramEnd"/>
      <w:r w:rsidRPr="0067242A">
        <w:t>=    58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2006  R10 = 10170  R11 =     0  R12 =     0  R13 =    40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110002  CT</w:t>
      </w:r>
      <w:proofErr w:type="gramEnd"/>
      <w:r w:rsidRPr="0067242A">
        <w:rPr>
          <w:lang w:val="en-US"/>
        </w:rPr>
        <w:t xml:space="preserve">  =     0  DBU =   160  CMK =  1414  RA  =   160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t>1413    160   0   0  17  13   7   0   0   1   0   3   0   0   0   0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160  TAKT</w:t>
      </w:r>
      <w:proofErr w:type="gramEnd"/>
      <w:r w:rsidRPr="0067242A">
        <w:t>=    59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2046  R10 = 10170  R11 =     0  R12 =     0  R13 =    40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2046</w:t>
      </w:r>
      <w:proofErr w:type="gramEnd"/>
      <w:r w:rsidRPr="0067242A">
        <w:rPr>
          <w:lang w:val="en-US"/>
        </w:rPr>
        <w:t xml:space="preserve">  CT  =     0  DBU =   160  CMK =   161  RA  =   160  ST0 =    26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0  PR15=     1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0  PQ</w:t>
      </w:r>
      <w:proofErr w:type="gramEnd"/>
      <w:r w:rsidRPr="0067242A">
        <w:rPr>
          <w:lang w:val="en-US"/>
        </w:rPr>
        <w:t>15=     1  PQ0 =     0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</w:t>
      </w:r>
      <w:r w:rsidRPr="0067242A">
        <w:t>160      0   1   7  12   0   6   0   0   0   0   1   0   0   0   0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26  TAKT</w:t>
      </w:r>
      <w:proofErr w:type="gramEnd"/>
      <w:r w:rsidRPr="0067242A">
        <w:t>=    60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2046  R10 = 10170  R11 =     0  R12 =     0  R13 =    40</w:t>
      </w:r>
    </w:p>
    <w:p w:rsidR="00BC1796" w:rsidRPr="0067242A" w:rsidRDefault="00BC1796" w:rsidP="00BC1796">
      <w:pPr>
        <w:pStyle w:val="afffff7"/>
      </w:pPr>
      <w:r w:rsidRPr="0067242A">
        <w:lastRenderedPageBreak/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110002  CT</w:t>
      </w:r>
      <w:proofErr w:type="gramEnd"/>
      <w:r w:rsidRPr="0067242A">
        <w:rPr>
          <w:lang w:val="en-US"/>
        </w:rPr>
        <w:t xml:space="preserve">  =     0  DBU =     0  CMK =    27  RA  =     0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26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1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67242A">
        <w:rPr>
          <w:lang w:val="en-US"/>
        </w:rPr>
        <w:t xml:space="preserve">  </w:t>
      </w:r>
      <w:r w:rsidRPr="0067242A">
        <w:t>26      2   0   7  17   0   0   0   0   7   0   1   0   0   0   0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2  TAKT</w:t>
      </w:r>
      <w:proofErr w:type="gramEnd"/>
      <w:r w:rsidRPr="0067242A">
        <w:t>=    61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2046  R10 = 10170  R11 =     0  R12 =     0  R13 =    40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2004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=</w:t>
      </w:r>
      <w:proofErr w:type="gramStart"/>
      <w:r w:rsidRPr="0067242A">
        <w:rPr>
          <w:lang w:val="en-US"/>
        </w:rPr>
        <w:t>100420  CT</w:t>
      </w:r>
      <w:proofErr w:type="gramEnd"/>
      <w:r w:rsidRPr="0067242A">
        <w:rPr>
          <w:lang w:val="en-US"/>
        </w:rPr>
        <w:t xml:space="preserve">  =     0  DBU =     2  CMK =     3  RA  =     2  ST0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276  ST3 =    26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1  TST =     0  PR15=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PR0 =     </w:t>
      </w:r>
      <w:proofErr w:type="gramStart"/>
      <w:r w:rsidRPr="0067242A">
        <w:rPr>
          <w:lang w:val="en-US"/>
        </w:rPr>
        <w:t>1  PQ</w:t>
      </w:r>
      <w:proofErr w:type="gramEnd"/>
      <w:r w:rsidRPr="0067242A">
        <w:rPr>
          <w:lang w:val="en-US"/>
        </w:rPr>
        <w:t>15=     0  PQ0 =     1</w:t>
      </w:r>
    </w:p>
    <w:p w:rsidR="00BC1796" w:rsidRPr="0067242A" w:rsidRDefault="00BC1796" w:rsidP="00BC1796">
      <w:pPr>
        <w:pStyle w:val="afffff7"/>
        <w:rPr>
          <w:lang w:val="en-US"/>
        </w:rPr>
      </w:pPr>
    </w:p>
    <w:p w:rsidR="00BC1796" w:rsidRPr="0067242A" w:rsidRDefault="00BC1796" w:rsidP="00BC1796">
      <w:pPr>
        <w:pStyle w:val="afffff7"/>
        <w:rPr>
          <w:lang w:val="en-US"/>
        </w:rPr>
      </w:pPr>
      <w:proofErr w:type="spellStart"/>
      <w:r w:rsidRPr="0067242A">
        <w:rPr>
          <w:lang w:val="en-US"/>
        </w:rPr>
        <w:t>Addr</w:t>
      </w:r>
      <w:proofErr w:type="spellEnd"/>
      <w:r w:rsidRPr="0067242A">
        <w:rPr>
          <w:lang w:val="en-US"/>
        </w:rPr>
        <w:t xml:space="preserve">     M</w:t>
      </w:r>
      <w:proofErr w:type="gramStart"/>
      <w:r w:rsidRPr="0067242A">
        <w:rPr>
          <w:lang w:val="en-US"/>
        </w:rPr>
        <w:t>1  M</w:t>
      </w:r>
      <w:proofErr w:type="gramEnd"/>
      <w:r w:rsidRPr="0067242A">
        <w:rPr>
          <w:lang w:val="en-US"/>
        </w:rPr>
        <w:t>2  M3  M4  M5  M6  M7  M8  M9 M10 M11 M12 M13 M14 M15</w:t>
      </w:r>
    </w:p>
    <w:p w:rsidR="00BC1796" w:rsidRPr="0067242A" w:rsidRDefault="00BC1796" w:rsidP="00BC1796">
      <w:pPr>
        <w:pStyle w:val="afffff7"/>
      </w:pPr>
      <w:r w:rsidRPr="00BC1796">
        <w:rPr>
          <w:lang w:val="en-US"/>
        </w:rPr>
        <w:t xml:space="preserve">   </w:t>
      </w:r>
      <w:r w:rsidRPr="0067242A">
        <w:t>2    123   1   7   1   7   0   0   0   4   0   1   0   0   2   0</w:t>
      </w:r>
    </w:p>
    <w:p w:rsidR="00BC1796" w:rsidRPr="0067242A" w:rsidRDefault="00BC1796" w:rsidP="00BC1796">
      <w:pPr>
        <w:pStyle w:val="afffff7"/>
      </w:pPr>
      <w:r w:rsidRPr="0067242A">
        <w:t>Адрес следующей микрокоманды :</w:t>
      </w:r>
      <w:proofErr w:type="gramStart"/>
      <w:r w:rsidRPr="0067242A">
        <w:t>123  TAKT</w:t>
      </w:r>
      <w:proofErr w:type="gramEnd"/>
      <w:r w:rsidRPr="0067242A">
        <w:t>=    62</w:t>
      </w:r>
    </w:p>
    <w:p w:rsidR="00BC1796" w:rsidRPr="0067242A" w:rsidRDefault="00BC1796" w:rsidP="00BC1796">
      <w:pPr>
        <w:pStyle w:val="afffff7"/>
      </w:pPr>
      <w:r w:rsidRPr="0067242A">
        <w:t xml:space="preserve">  R0  =     0  R1  =     0  R2  =     0  R3  =  1312  R4  =     0  R5  =  1302</w:t>
      </w:r>
    </w:p>
    <w:p w:rsidR="00BC1796" w:rsidRPr="0067242A" w:rsidRDefault="00BC1796" w:rsidP="00BC1796">
      <w:pPr>
        <w:pStyle w:val="afffff7"/>
      </w:pPr>
      <w:r w:rsidRPr="0067242A">
        <w:t xml:space="preserve">  R6  =  1776  R7  =  2046  R10 = 10170  R11 =     0  R12 =     0  R13 =    40</w:t>
      </w:r>
    </w:p>
    <w:p w:rsidR="00BC1796" w:rsidRPr="0067242A" w:rsidRDefault="00BC1796" w:rsidP="00BC1796">
      <w:pPr>
        <w:pStyle w:val="afffff7"/>
      </w:pPr>
      <w:r w:rsidRPr="0067242A">
        <w:t xml:space="preserve">  R14 =177026  R15 =     0  R16 =    10  R17 =    10  RQ  =110002  RK 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t xml:space="preserve">  </w:t>
      </w:r>
      <w:r w:rsidRPr="0067242A">
        <w:rPr>
          <w:lang w:val="en-US"/>
        </w:rPr>
        <w:t>RDI =</w:t>
      </w:r>
      <w:proofErr w:type="gramStart"/>
      <w:r w:rsidRPr="0067242A">
        <w:rPr>
          <w:lang w:val="en-US"/>
        </w:rPr>
        <w:t>100420  RDO</w:t>
      </w:r>
      <w:proofErr w:type="gramEnd"/>
      <w:r w:rsidRPr="0067242A">
        <w:rPr>
          <w:lang w:val="en-US"/>
        </w:rPr>
        <w:t xml:space="preserve"> =     0  MAR =  2046  BI  =100420  ZI  =     0  DBC =100420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YBC </w:t>
      </w:r>
      <w:proofErr w:type="gramStart"/>
      <w:r w:rsidRPr="0067242A">
        <w:rPr>
          <w:lang w:val="en-US"/>
        </w:rPr>
        <w:t>=  2046</w:t>
      </w:r>
      <w:proofErr w:type="gramEnd"/>
      <w:r w:rsidRPr="0067242A">
        <w:rPr>
          <w:lang w:val="en-US"/>
        </w:rPr>
        <w:t xml:space="preserve">  CT  =     0  DBU =   123  CMK =   124  RA  =   123  ST0 =     3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ST1 =     </w:t>
      </w:r>
      <w:proofErr w:type="gramStart"/>
      <w:r w:rsidRPr="0067242A">
        <w:rPr>
          <w:lang w:val="en-US"/>
        </w:rPr>
        <w:t>0  ST</w:t>
      </w:r>
      <w:proofErr w:type="gramEnd"/>
      <w:r w:rsidRPr="0067242A">
        <w:rPr>
          <w:lang w:val="en-US"/>
        </w:rPr>
        <w:t>2 =     0  ST3 =   276  PSW =    10  FLG =     0  C0  =     0</w:t>
      </w:r>
    </w:p>
    <w:p w:rsidR="00BC1796" w:rsidRPr="0067242A" w:rsidRDefault="00BC1796" w:rsidP="00BC1796">
      <w:pPr>
        <w:pStyle w:val="afffff7"/>
        <w:rPr>
          <w:lang w:val="en-US"/>
        </w:rPr>
      </w:pPr>
      <w:r w:rsidRPr="0067242A">
        <w:rPr>
          <w:lang w:val="en-US"/>
        </w:rPr>
        <w:t xml:space="preserve">  C16 =     </w:t>
      </w:r>
      <w:proofErr w:type="gramStart"/>
      <w:r w:rsidRPr="0067242A">
        <w:rPr>
          <w:lang w:val="en-US"/>
        </w:rPr>
        <w:t>0  OVR</w:t>
      </w:r>
      <w:proofErr w:type="gramEnd"/>
      <w:r w:rsidRPr="0067242A">
        <w:rPr>
          <w:lang w:val="en-US"/>
        </w:rPr>
        <w:t xml:space="preserve"> =     0  Z   =     0  F15 =     0  TST =     1  PR15=     0</w:t>
      </w:r>
    </w:p>
    <w:p w:rsidR="00BC1796" w:rsidRPr="00703F3E" w:rsidRDefault="00BC1796" w:rsidP="00BC1796">
      <w:pPr>
        <w:pStyle w:val="afffff7"/>
      </w:pPr>
      <w:r w:rsidRPr="0067242A">
        <w:rPr>
          <w:lang w:val="en-US"/>
        </w:rPr>
        <w:t xml:space="preserve">  PR</w:t>
      </w:r>
      <w:r w:rsidRPr="00703F3E">
        <w:t xml:space="preserve">0 =     </w:t>
      </w:r>
      <w:proofErr w:type="gramStart"/>
      <w:r w:rsidRPr="00703F3E">
        <w:t xml:space="preserve">1  </w:t>
      </w:r>
      <w:r w:rsidRPr="0067242A">
        <w:rPr>
          <w:lang w:val="en-US"/>
        </w:rPr>
        <w:t>PQ</w:t>
      </w:r>
      <w:proofErr w:type="gramEnd"/>
      <w:r w:rsidRPr="00703F3E">
        <w:t xml:space="preserve">15=     0  </w:t>
      </w:r>
      <w:r w:rsidRPr="0067242A">
        <w:rPr>
          <w:lang w:val="en-US"/>
        </w:rPr>
        <w:t>PQ</w:t>
      </w:r>
      <w:r w:rsidRPr="00703F3E">
        <w:t>0 =     1</w:t>
      </w:r>
    </w:p>
    <w:p w:rsidR="00D9631D" w:rsidRPr="00BC1796" w:rsidRDefault="00D9631D" w:rsidP="00D9631D">
      <w:pPr>
        <w:pStyle w:val="afffff7"/>
      </w:pPr>
    </w:p>
    <w:p w:rsidR="0065121A" w:rsidRDefault="00527CAD" w:rsidP="00D9631D">
      <w:pPr>
        <w:pStyle w:val="afffff7"/>
        <w:rPr>
          <w:sz w:val="28"/>
          <w:szCs w:val="28"/>
        </w:rPr>
      </w:pPr>
      <w:r w:rsidRPr="00900949">
        <w:t>Окончание моделирования</w:t>
      </w:r>
      <w:r w:rsidR="0065121A">
        <w:br w:type="page"/>
      </w:r>
    </w:p>
    <w:p w:rsidR="0065121A" w:rsidRPr="0065121A" w:rsidRDefault="0065121A" w:rsidP="004649F8">
      <w:pPr>
        <w:pStyle w:val="af"/>
        <w:rPr>
          <w:b/>
          <w:lang w:eastAsia="ru-RU"/>
        </w:rPr>
      </w:pPr>
      <w:r w:rsidRPr="0065121A">
        <w:rPr>
          <w:b/>
          <w:lang w:eastAsia="ru-RU"/>
        </w:rPr>
        <w:lastRenderedPageBreak/>
        <w:t>Контрольный просчет</w:t>
      </w:r>
    </w:p>
    <w:p w:rsidR="00020D23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F05249" w:rsidRPr="00F05249">
        <w:rPr>
          <w:lang w:eastAsia="ru-RU"/>
        </w:rPr>
        <w:t>35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операция</w:t>
      </w:r>
      <w:r w:rsidRPr="004649F8">
        <w:rPr>
          <w:lang w:eastAsia="ru-RU"/>
        </w:rPr>
        <w:t xml:space="preserve"> </w:t>
      </w:r>
      <w:r>
        <w:rPr>
          <w:lang w:val="en-US" w:eastAsia="ru-RU"/>
        </w:rPr>
        <w:t>BIT</w:t>
      </w:r>
      <w:r>
        <w:rPr>
          <w:lang w:eastAsia="ru-RU"/>
        </w:rPr>
        <w:t>, результат операции не сохраняется, но формируются флаги</w:t>
      </w:r>
      <w:r w:rsidRPr="004649F8">
        <w:rPr>
          <w:lang w:eastAsia="ru-RU"/>
        </w:rPr>
        <w:t>. Проверим правильность раб</w:t>
      </w:r>
      <w:r w:rsidR="00020D23">
        <w:rPr>
          <w:lang w:eastAsia="ru-RU"/>
        </w:rPr>
        <w:t xml:space="preserve">оты с помощью ручного просчета. </w:t>
      </w:r>
      <w:r w:rsidRPr="004649F8">
        <w:rPr>
          <w:lang w:eastAsia="ru-RU"/>
        </w:rPr>
        <w:t xml:space="preserve">Операция </w:t>
      </w:r>
      <w:r>
        <w:rPr>
          <w:lang w:val="en-US" w:eastAsia="ru-RU"/>
        </w:rPr>
        <w:t>BI</w:t>
      </w:r>
      <w:r w:rsidR="00020D23">
        <w:rPr>
          <w:lang w:val="en-US" w:eastAsia="ru-RU"/>
        </w:rPr>
        <w:t>T</w:t>
      </w:r>
      <w:r w:rsidRPr="004649F8">
        <w:rPr>
          <w:lang w:eastAsia="ru-RU"/>
        </w:rPr>
        <w:t xml:space="preserve"> выполняет </w:t>
      </w:r>
      <w:r w:rsidR="00020D23">
        <w:rPr>
          <w:lang w:eastAsia="ru-RU"/>
        </w:rPr>
        <w:t>проверку</w:t>
      </w:r>
      <w:r>
        <w:rPr>
          <w:lang w:eastAsia="ru-RU"/>
        </w:rPr>
        <w:t xml:space="preserve"> разрядов</w:t>
      </w:r>
      <w:r w:rsidRPr="0056301D">
        <w:rPr>
          <w:lang w:eastAsia="ru-RU"/>
        </w:rPr>
        <w:t>.</w:t>
      </w:r>
      <w:r w:rsidR="00020D23">
        <w:rPr>
          <w:lang w:eastAsia="ru-RU"/>
        </w:rPr>
        <w:t xml:space="preserve"> </w:t>
      </w:r>
    </w:p>
    <w:p w:rsidR="00020D23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F05249" w:rsidRPr="00F05249">
        <w:rPr>
          <w:lang w:eastAsia="ru-RU"/>
        </w:rPr>
        <w:t>34</w:t>
      </w:r>
      <w:r w:rsidRPr="004649F8">
        <w:rPr>
          <w:lang w:eastAsia="ru-RU"/>
        </w:rPr>
        <w:t xml:space="preserve"> такте в БР1 хранится число </w:t>
      </w:r>
      <w:r w:rsidR="00F05249" w:rsidRPr="00F05249">
        <w:rPr>
          <w:lang w:eastAsia="ru-RU"/>
        </w:rPr>
        <w:t>1</w:t>
      </w:r>
      <w:r w:rsidR="00BC1796">
        <w:rPr>
          <w:lang w:eastAsia="ru-RU"/>
        </w:rPr>
        <w:t>1</w:t>
      </w:r>
      <w:r w:rsidR="00F05249" w:rsidRPr="00F05249">
        <w:rPr>
          <w:lang w:eastAsia="ru-RU"/>
        </w:rPr>
        <w:t>0</w:t>
      </w:r>
      <w:r w:rsidR="00BC1796">
        <w:rPr>
          <w:lang w:eastAsia="ru-RU"/>
        </w:rPr>
        <w:t>312</w:t>
      </w:r>
      <w:r w:rsidRPr="004649F8">
        <w:rPr>
          <w:lang w:eastAsia="ru-RU"/>
        </w:rPr>
        <w:t xml:space="preserve">, а в БР2 хранится число </w:t>
      </w:r>
      <w:r w:rsidR="00F05249">
        <w:t>1</w:t>
      </w:r>
      <w:r w:rsidR="00BC1796">
        <w:t>77026</w:t>
      </w:r>
      <w:r w:rsidRPr="004649F8">
        <w:rPr>
          <w:lang w:eastAsia="ru-RU"/>
        </w:rPr>
        <w:t xml:space="preserve">. </w:t>
      </w:r>
    </w:p>
    <w:p w:rsidR="00EB5FCA" w:rsidRPr="004649F8" w:rsidRDefault="00EB5FCA" w:rsidP="00EB5FCA">
      <w:pPr>
        <w:pStyle w:val="af"/>
        <w:rPr>
          <w:lang w:eastAsia="ru-RU"/>
        </w:rPr>
      </w:pPr>
      <w:r>
        <w:rPr>
          <w:lang w:eastAsia="ru-RU"/>
        </w:rPr>
        <w:t xml:space="preserve">Произведем </w:t>
      </w:r>
      <w:r w:rsidR="00020D23">
        <w:rPr>
          <w:lang w:eastAsia="ru-RU"/>
        </w:rPr>
        <w:t xml:space="preserve">проверку </w:t>
      </w:r>
      <w:r>
        <w:rPr>
          <w:lang w:eastAsia="ru-RU"/>
        </w:rPr>
        <w:t>разрядов</w:t>
      </w:r>
      <w:r w:rsidRPr="004649F8">
        <w:rPr>
          <w:lang w:eastAsia="ru-RU"/>
        </w:rPr>
        <w:t>:</w:t>
      </w:r>
    </w:p>
    <w:p w:rsidR="00020D23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>БР1</w:t>
      </w:r>
      <w:r w:rsidRPr="0056301D">
        <w:rPr>
          <w:lang w:eastAsia="ru-RU"/>
        </w:rPr>
        <w:t xml:space="preserve"> ^ </w:t>
      </w:r>
      <w:r w:rsidRPr="004649F8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 w:rsidR="00BC1796" w:rsidRPr="00F05249">
        <w:rPr>
          <w:lang w:eastAsia="ru-RU"/>
        </w:rPr>
        <w:t>1</w:t>
      </w:r>
      <w:r w:rsidR="00BC1796">
        <w:rPr>
          <w:lang w:eastAsia="ru-RU"/>
        </w:rPr>
        <w:t>1</w:t>
      </w:r>
      <w:r w:rsidR="00BC1796" w:rsidRPr="00F05249">
        <w:rPr>
          <w:lang w:eastAsia="ru-RU"/>
        </w:rPr>
        <w:t>0</w:t>
      </w:r>
      <w:r w:rsidR="00BC1796">
        <w:rPr>
          <w:lang w:eastAsia="ru-RU"/>
        </w:rPr>
        <w:t xml:space="preserve">312 </w:t>
      </w:r>
      <w:r w:rsidRPr="0056301D">
        <w:rPr>
          <w:lang w:eastAsia="ru-RU"/>
        </w:rPr>
        <w:t>^</w:t>
      </w:r>
      <w:r w:rsidRPr="006E740C">
        <w:rPr>
          <w:lang w:eastAsia="ru-RU"/>
        </w:rPr>
        <w:t xml:space="preserve"> </w:t>
      </w:r>
      <w:r w:rsidR="00BC1796">
        <w:t>177026</w:t>
      </w:r>
      <w:r w:rsidRPr="004649F8">
        <w:rPr>
          <w:lang w:eastAsia="ru-RU"/>
        </w:rPr>
        <w:t>=</w:t>
      </w:r>
      <w:r w:rsidR="00BC1796">
        <w:rPr>
          <w:lang w:eastAsia="ru-RU"/>
        </w:rPr>
        <w:t>110002</w:t>
      </w:r>
      <w:r>
        <w:rPr>
          <w:lang w:eastAsia="ru-RU"/>
        </w:rPr>
        <w:t xml:space="preserve">. Флаг </w:t>
      </w:r>
      <w:r>
        <w:rPr>
          <w:lang w:val="en-US" w:eastAsia="ru-RU"/>
        </w:rPr>
        <w:t>N</w:t>
      </w:r>
      <w:r>
        <w:rPr>
          <w:lang w:eastAsia="ru-RU"/>
        </w:rPr>
        <w:t xml:space="preserve"> = 1.</w:t>
      </w:r>
      <w:r w:rsidR="00020D23">
        <w:rPr>
          <w:lang w:eastAsia="ru-RU"/>
        </w:rPr>
        <w:t xml:space="preserve"> </w:t>
      </w:r>
    </w:p>
    <w:p w:rsidR="00020D23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F05249" w:rsidRPr="00F05249">
        <w:rPr>
          <w:lang w:eastAsia="ru-RU"/>
        </w:rPr>
        <w:t>35</w:t>
      </w:r>
      <w:r w:rsidR="00020D23">
        <w:rPr>
          <w:lang w:eastAsia="ru-RU"/>
        </w:rPr>
        <w:t xml:space="preserve"> такте </w:t>
      </w:r>
      <w:r w:rsidR="00020D23">
        <w:rPr>
          <w:lang w:val="en-US" w:eastAsia="ru-RU"/>
        </w:rPr>
        <w:t>PSW</w:t>
      </w:r>
      <w:r w:rsidRPr="004649F8">
        <w:rPr>
          <w:lang w:eastAsia="ru-RU"/>
        </w:rPr>
        <w:t xml:space="preserve"> </w:t>
      </w:r>
      <w:r w:rsidR="00020D23" w:rsidRPr="00020D23">
        <w:rPr>
          <w:lang w:eastAsia="ru-RU"/>
        </w:rPr>
        <w:t>= 1</w:t>
      </w:r>
      <w:r w:rsidR="00F05249" w:rsidRPr="00F05249">
        <w:rPr>
          <w:lang w:eastAsia="ru-RU"/>
        </w:rPr>
        <w:t>0</w:t>
      </w:r>
      <w:r w:rsidR="00020D23">
        <w:rPr>
          <w:lang w:eastAsia="ru-RU"/>
        </w:rPr>
        <w:t xml:space="preserve">, а </w:t>
      </w:r>
      <w:r w:rsidR="00D9631D">
        <w:rPr>
          <w:lang w:val="en-US" w:eastAsia="ru-RU"/>
        </w:rPr>
        <w:t>N</w:t>
      </w:r>
      <w:r w:rsidR="00D9631D">
        <w:rPr>
          <w:lang w:eastAsia="ru-RU"/>
        </w:rPr>
        <w:t xml:space="preserve"> </w:t>
      </w:r>
      <w:r w:rsidR="00020D23">
        <w:t xml:space="preserve">= </w:t>
      </w:r>
      <w:r w:rsidR="00020D23" w:rsidRPr="00020D23">
        <w:t>1</w:t>
      </w:r>
      <w:r w:rsidR="00020D23">
        <w:t>.</w:t>
      </w:r>
      <w:r w:rsidRPr="004649F8">
        <w:rPr>
          <w:lang w:eastAsia="ru-RU"/>
        </w:rPr>
        <w:t xml:space="preserve"> </w:t>
      </w:r>
    </w:p>
    <w:p w:rsidR="00EB5FCA" w:rsidRPr="004649F8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 xml:space="preserve">Данный ответ совпал с нашим ручным просчетом. </w:t>
      </w:r>
    </w:p>
    <w:p w:rsidR="00EB5FCA" w:rsidRPr="000A67A4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 w:rsidR="00020D23">
        <w:rPr>
          <w:lang w:val="en-US" w:eastAsia="ru-RU"/>
        </w:rPr>
        <w:t>B</w:t>
      </w:r>
      <w:r w:rsidR="004B6B5F">
        <w:rPr>
          <w:lang w:val="en-US" w:eastAsia="ru-RU"/>
        </w:rPr>
        <w:t>MI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>
        <w:rPr>
          <w:lang w:eastAsia="ru-RU"/>
        </w:rPr>
        <w:t xml:space="preserve">условный переход, если </w:t>
      </w:r>
      <w:r w:rsidR="004B6B5F">
        <w:rPr>
          <w:lang w:val="en-US" w:eastAsia="ru-RU"/>
        </w:rPr>
        <w:t>N</w:t>
      </w:r>
      <w:r w:rsidR="004B6B5F">
        <w:t>=</w:t>
      </w:r>
      <w:r w:rsidR="004B6B5F" w:rsidRPr="00020D23">
        <w:t>1</w:t>
      </w:r>
      <w:r>
        <w:rPr>
          <w:lang w:eastAsia="ru-RU"/>
        </w:rPr>
        <w:t xml:space="preserve">. Флаг </w:t>
      </w:r>
      <w:r w:rsidR="004B6B5F">
        <w:rPr>
          <w:lang w:val="en-US" w:eastAsia="ru-RU"/>
        </w:rPr>
        <w:t>N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в результате операции </w:t>
      </w:r>
      <w:r>
        <w:rPr>
          <w:lang w:val="en-US" w:eastAsia="ru-RU"/>
        </w:rPr>
        <w:t>BI</w:t>
      </w:r>
      <w:r w:rsidR="0082055C">
        <w:rPr>
          <w:lang w:val="en-US" w:eastAsia="ru-RU"/>
        </w:rPr>
        <w:t>T</w:t>
      </w:r>
      <w:r>
        <w:rPr>
          <w:lang w:eastAsia="ru-RU"/>
        </w:rPr>
        <w:t xml:space="preserve"> </w:t>
      </w:r>
      <w:r w:rsidR="004B6B5F">
        <w:rPr>
          <w:lang w:eastAsia="ru-RU"/>
        </w:rPr>
        <w:t>был</w:t>
      </w:r>
      <w:r w:rsidR="0082055C">
        <w:rPr>
          <w:lang w:eastAsia="ru-RU"/>
        </w:rPr>
        <w:t xml:space="preserve"> изменен</w:t>
      </w:r>
      <w:r>
        <w:rPr>
          <w:lang w:eastAsia="ru-RU"/>
        </w:rPr>
        <w:t xml:space="preserve">. Код команды </w:t>
      </w:r>
      <w:r w:rsidR="004B6B5F">
        <w:rPr>
          <w:lang w:val="en-US" w:eastAsia="ru-RU"/>
        </w:rPr>
        <w:t>BMI</w:t>
      </w:r>
      <w:r w:rsidR="004B6B5F">
        <w:rPr>
          <w:lang w:eastAsia="ru-RU"/>
        </w:rPr>
        <w:t xml:space="preserve"> </w:t>
      </w:r>
      <w:r>
        <w:rPr>
          <w:lang w:eastAsia="ru-RU"/>
        </w:rPr>
        <w:t>10</w:t>
      </w:r>
      <w:r w:rsidR="004B6B5F">
        <w:rPr>
          <w:lang w:eastAsia="ru-RU"/>
        </w:rPr>
        <w:t>04</w:t>
      </w:r>
      <w:r w:rsidR="00BC1796">
        <w:rPr>
          <w:lang w:eastAsia="ru-RU"/>
        </w:rPr>
        <w:t>20</w:t>
      </w:r>
      <w:r w:rsidR="00F05249">
        <w:rPr>
          <w:lang w:eastAsia="ru-RU"/>
        </w:rPr>
        <w:t>, смещение (</w:t>
      </w:r>
      <w:r w:rsidR="00BC1796">
        <w:rPr>
          <w:lang w:eastAsia="ru-RU"/>
        </w:rPr>
        <w:t>20</w:t>
      </w:r>
      <w:r>
        <w:rPr>
          <w:lang w:eastAsia="ru-RU"/>
        </w:rPr>
        <w:t xml:space="preserve">) указано в словах, если перевести в байты получится </w:t>
      </w:r>
      <w:r w:rsidR="00BC1796">
        <w:rPr>
          <w:lang w:eastAsia="ru-RU"/>
        </w:rPr>
        <w:t>20</w:t>
      </w:r>
      <w:r>
        <w:rPr>
          <w:lang w:eastAsia="ru-RU"/>
        </w:rPr>
        <w:t xml:space="preserve"> * 2 = </w:t>
      </w:r>
      <w:r w:rsidR="00BC1796">
        <w:rPr>
          <w:lang w:eastAsia="ru-RU"/>
        </w:rPr>
        <w:t>40</w:t>
      </w:r>
      <w:r>
        <w:rPr>
          <w:lang w:eastAsia="ru-RU"/>
        </w:rPr>
        <w:t>.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>до выполнения команды равен 200</w:t>
      </w:r>
      <w:r w:rsidR="00F05249" w:rsidRPr="00F05249">
        <w:rPr>
          <w:lang w:eastAsia="ru-RU"/>
        </w:rPr>
        <w:t>4</w:t>
      </w:r>
      <w:r>
        <w:rPr>
          <w:lang w:eastAsia="ru-RU"/>
        </w:rPr>
        <w:t>, после выполнения он будет равен 20</w:t>
      </w:r>
      <w:r w:rsidR="00F05249" w:rsidRPr="00F05249">
        <w:rPr>
          <w:lang w:eastAsia="ru-RU"/>
        </w:rPr>
        <w:t>04+2+</w:t>
      </w:r>
      <w:r w:rsidR="00BC1796">
        <w:rPr>
          <w:lang w:eastAsia="ru-RU"/>
        </w:rPr>
        <w:t>40</w:t>
      </w:r>
      <w:r w:rsidR="00F05249" w:rsidRPr="00F05249">
        <w:rPr>
          <w:lang w:eastAsia="ru-RU"/>
        </w:rPr>
        <w:t>=20</w:t>
      </w:r>
      <w:r w:rsidR="00BC1796">
        <w:rPr>
          <w:lang w:eastAsia="ru-RU"/>
        </w:rPr>
        <w:t>46</w:t>
      </w:r>
      <w:r>
        <w:rPr>
          <w:lang w:eastAsia="ru-RU"/>
        </w:rPr>
        <w:t xml:space="preserve">.  </w:t>
      </w:r>
    </w:p>
    <w:p w:rsidR="00EB5FCA" w:rsidRPr="000A67A4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F05249" w:rsidRPr="00F05249">
        <w:rPr>
          <w:lang w:eastAsia="ru-RU"/>
        </w:rPr>
        <w:t>43</w:t>
      </w:r>
      <w:r w:rsidRPr="004649F8">
        <w:rPr>
          <w:lang w:eastAsia="ru-RU"/>
        </w:rPr>
        <w:t xml:space="preserve"> такте видно, что в BI введен код операции </w:t>
      </w:r>
      <w:r>
        <w:rPr>
          <w:lang w:val="en-US" w:eastAsia="ru-RU"/>
        </w:rPr>
        <w:t>BMI</w:t>
      </w:r>
      <w:r>
        <w:rPr>
          <w:lang w:eastAsia="ru-RU"/>
        </w:rPr>
        <w:t xml:space="preserve"> (</w:t>
      </w:r>
      <w:r w:rsidRPr="0056301D">
        <w:rPr>
          <w:lang w:eastAsia="ru-RU"/>
        </w:rPr>
        <w:t>1004</w:t>
      </w:r>
      <w:r w:rsidR="00BC1796">
        <w:rPr>
          <w:lang w:eastAsia="ru-RU"/>
        </w:rPr>
        <w:t>20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:rsidR="00EB5FCA" w:rsidRDefault="00EB5FCA" w:rsidP="00EB5FCA">
      <w:pPr>
        <w:pStyle w:val="af"/>
      </w:pPr>
      <w:r w:rsidRPr="004649F8">
        <w:rPr>
          <w:lang w:eastAsia="ru-RU"/>
        </w:rPr>
        <w:t xml:space="preserve">На </w:t>
      </w:r>
      <w:r w:rsidR="00F05249" w:rsidRPr="00F05249">
        <w:rPr>
          <w:lang w:eastAsia="ru-RU"/>
        </w:rPr>
        <w:t>54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 w:rsidRPr="006E77E0">
        <w:t xml:space="preserve"> </w:t>
      </w:r>
      <w:r>
        <w:t>находится смещение в байтах (</w:t>
      </w:r>
      <w:r w:rsidR="00BC1796">
        <w:t>40</w:t>
      </w:r>
      <w:r>
        <w:t>).</w:t>
      </w:r>
    </w:p>
    <w:p w:rsidR="00EB5FCA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82055C">
        <w:rPr>
          <w:lang w:eastAsia="ru-RU"/>
        </w:rPr>
        <w:t>5</w:t>
      </w:r>
      <w:r w:rsidR="00F05249" w:rsidRPr="00F05249">
        <w:rPr>
          <w:lang w:eastAsia="ru-RU"/>
        </w:rPr>
        <w:t>8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 w:rsidR="004B6B5F">
        <w:rPr>
          <w:lang w:val="en-US" w:eastAsia="ru-RU"/>
        </w:rPr>
        <w:t>N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 </w:t>
      </w:r>
      <w:r w:rsidRPr="004649F8">
        <w:rPr>
          <w:lang w:eastAsia="ru-RU"/>
        </w:rPr>
        <w:t xml:space="preserve">На </w:t>
      </w:r>
      <w:r>
        <w:rPr>
          <w:lang w:eastAsia="ru-RU"/>
        </w:rPr>
        <w:t>5</w:t>
      </w:r>
      <w:r w:rsidR="00F05249" w:rsidRPr="00F05249">
        <w:rPr>
          <w:lang w:eastAsia="ru-RU"/>
        </w:rPr>
        <w:t>9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условный переход, к содержимому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прибавляется содержимое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  <w:r>
        <w:rPr>
          <w:lang w:val="en-US" w:eastAsia="ru-RU"/>
        </w:rPr>
        <w:t>R</w:t>
      </w:r>
      <w:r w:rsidRPr="000A67A4">
        <w:rPr>
          <w:lang w:eastAsia="ru-RU"/>
        </w:rPr>
        <w:t>7 = 200</w:t>
      </w:r>
      <w:r w:rsidR="00F05249" w:rsidRPr="007D2B83">
        <w:rPr>
          <w:lang w:eastAsia="ru-RU"/>
        </w:rPr>
        <w:t>6</w:t>
      </w:r>
      <w:r w:rsidRPr="000A67A4">
        <w:rPr>
          <w:lang w:eastAsia="ru-RU"/>
        </w:rPr>
        <w:t xml:space="preserve"> + </w:t>
      </w:r>
      <w:r w:rsidR="0016447F">
        <w:rPr>
          <w:lang w:eastAsia="ru-RU"/>
        </w:rPr>
        <w:t>40</w:t>
      </w:r>
      <w:r w:rsidRPr="000A67A4">
        <w:rPr>
          <w:lang w:eastAsia="ru-RU"/>
        </w:rPr>
        <w:t xml:space="preserve"> = 20</w:t>
      </w:r>
      <w:r w:rsidR="0016447F">
        <w:rPr>
          <w:lang w:eastAsia="ru-RU"/>
        </w:rPr>
        <w:t>46</w:t>
      </w:r>
      <w:r>
        <w:rPr>
          <w:lang w:eastAsia="ru-RU"/>
        </w:rPr>
        <w:t>.</w:t>
      </w:r>
    </w:p>
    <w:p w:rsidR="00EB5FCA" w:rsidRPr="004649F8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>Данное значение совпало с нашим расчётом.</w:t>
      </w:r>
    </w:p>
    <w:p w:rsidR="00EB5FCA" w:rsidRPr="004649F8" w:rsidRDefault="00EB5FCA" w:rsidP="00EB5FCA">
      <w:pPr>
        <w:pStyle w:val="af"/>
        <w:rPr>
          <w:lang w:eastAsia="ru-RU"/>
        </w:rPr>
      </w:pPr>
      <w:r w:rsidRPr="004649F8">
        <w:rPr>
          <w:lang w:eastAsia="ru-RU"/>
        </w:rPr>
        <w:t>В результате данн</w:t>
      </w:r>
      <w:r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:rsidR="004649F8" w:rsidRPr="00214C49" w:rsidRDefault="004649F8" w:rsidP="00214C49">
      <w:pPr>
        <w:spacing w:before="0" w:after="0" w:line="240" w:lineRule="auto"/>
        <w:ind w:firstLine="0"/>
        <w:rPr>
          <w:rFonts w:ascii="Consolas" w:hAnsi="Consolas" w:cs="Consolas"/>
          <w:sz w:val="18"/>
        </w:rPr>
      </w:pPr>
    </w:p>
    <w:p w:rsidR="00B015F1" w:rsidRDefault="00B015F1" w:rsidP="00B015F1">
      <w:pPr>
        <w:pStyle w:val="afffff7"/>
      </w:pPr>
    </w:p>
    <w:p w:rsidR="001228F4" w:rsidRDefault="001228F4" w:rsidP="001228F4">
      <w:pPr>
        <w:pStyle w:val="afffff7"/>
        <w:rPr>
          <w:sz w:val="21"/>
          <w:szCs w:val="21"/>
        </w:rPr>
      </w:pPr>
    </w:p>
    <w:p w:rsidR="001228F4" w:rsidRDefault="001228F4" w:rsidP="001228F4">
      <w:pPr>
        <w:pStyle w:val="afffff7"/>
        <w:sectPr w:rsidR="001228F4" w:rsidSect="00FD2F88">
          <w:pgSz w:w="11906" w:h="16838"/>
          <w:pgMar w:top="720" w:right="720" w:bottom="720" w:left="720" w:header="567" w:footer="567" w:gutter="0"/>
          <w:cols w:space="708"/>
          <w:titlePg/>
          <w:docGrid w:linePitch="360"/>
        </w:sectPr>
      </w:pPr>
    </w:p>
    <w:p w:rsidR="00F059B0" w:rsidRDefault="00F059B0" w:rsidP="003D7BE2">
      <w:pPr>
        <w:pStyle w:val="10"/>
      </w:pPr>
      <w:bookmarkStart w:id="26" w:name="_Toc374588015"/>
      <w:bookmarkStart w:id="27" w:name="_Toc137234161"/>
      <w:r w:rsidRPr="00F059B0">
        <w:lastRenderedPageBreak/>
        <w:t>Заключение</w:t>
      </w:r>
      <w:bookmarkEnd w:id="26"/>
      <w:bookmarkEnd w:id="27"/>
    </w:p>
    <w:p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F059B0" w:rsidRDefault="00F059B0" w:rsidP="003D7BE2">
      <w:pPr>
        <w:pStyle w:val="10"/>
      </w:pPr>
      <w:bookmarkStart w:id="28" w:name="_Toc374588016"/>
      <w:bookmarkStart w:id="29" w:name="_Toc137234162"/>
      <w:r>
        <w:lastRenderedPageBreak/>
        <w:t>Литература</w:t>
      </w:r>
      <w:bookmarkEnd w:id="28"/>
      <w:bookmarkEnd w:id="29"/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Калабеков Б.А. Микропроцессоры и их применение в системах передачи и обработки сигналов – М: Радио и связь, 1985. </w:t>
      </w:r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микроЭВМ. Методические указания – Пенза: ППИ, 1985. </w:t>
      </w:r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Гурин Е.И., Коннов Н.Н., Механов В.Б. Проектирование процессора ЭАМ на секционированных микропроцессорных БИС. Методические указания – Пенза: ППИ, 1993. </w:t>
      </w:r>
    </w:p>
    <w:p w:rsidR="00C66281" w:rsidRPr="00C66281" w:rsidDel="002A1367" w:rsidRDefault="00C66281">
      <w:pPr>
        <w:pStyle w:val="af"/>
        <w:numPr>
          <w:ilvl w:val="0"/>
          <w:numId w:val="11"/>
        </w:numPr>
        <w:rPr>
          <w:del w:id="30" w:author="Георгий Садовников" w:date="2020-05-28T13:23:00Z"/>
        </w:rPr>
        <w:pPrChange w:id="31" w:author="Георгий Садовников" w:date="2020-05-28T13:23:00Z">
          <w:pPr>
            <w:ind w:left="709"/>
          </w:pPr>
        </w:pPrChange>
      </w:pPr>
    </w:p>
    <w:p w:rsidR="00C66281" w:rsidRPr="00C66281" w:rsidRDefault="00C66281" w:rsidP="00C66281">
      <w:pPr>
        <w:pStyle w:val="af"/>
        <w:numPr>
          <w:ilvl w:val="0"/>
          <w:numId w:val="12"/>
        </w:numPr>
        <w:rPr>
          <w:ins w:id="32" w:author="Георгий Садовников" w:date="2020-05-28T13:23:00Z"/>
        </w:rPr>
      </w:pPr>
      <w:ins w:id="33" w:author="Георгий Садовников" w:date="2020-05-28T13:23:00Z">
        <w:r w:rsidRPr="00C66281">
          <w:rPr>
            <w:rPrChange w:id="34" w:author="Георгий Садовников" w:date="2020-05-28T13:26:00Z">
              <w:rPr>
                <w:sz w:val="24"/>
                <w:szCs w:val="24"/>
              </w:rPr>
            </w:rPrChange>
          </w:rPr>
          <w:t>Булгаков</w:t>
        </w:r>
      </w:ins>
      <w:ins w:id="35" w:author="Георгий Садовников" w:date="2020-05-28T13:27:00Z">
        <w:r w:rsidRPr="00C66281">
          <w:t xml:space="preserve"> С.С.</w:t>
        </w:r>
      </w:ins>
      <w:ins w:id="36" w:author="Георгий Садовников" w:date="2020-05-28T13:23:00Z">
        <w:r w:rsidRPr="00C66281">
          <w:t>,</w:t>
        </w:r>
      </w:ins>
      <w:ins w:id="37" w:author="Георгий Садовников" w:date="2020-05-28T13:27:00Z">
        <w:r w:rsidRPr="00C66281">
          <w:t xml:space="preserve"> </w:t>
        </w:r>
      </w:ins>
      <w:ins w:id="38" w:author="Георгий Садовников" w:date="2020-05-28T13:23:00Z">
        <w:r w:rsidRPr="00C66281">
          <w:rPr>
            <w:rPrChange w:id="39" w:author="Георгий Садовников" w:date="2020-05-28T13:26:00Z">
              <w:rPr>
                <w:sz w:val="24"/>
                <w:szCs w:val="24"/>
              </w:rPr>
            </w:rPrChange>
          </w:rPr>
          <w:t>Мещеряков</w:t>
        </w:r>
      </w:ins>
      <w:ins w:id="40" w:author="Георгий Садовников" w:date="2020-05-28T13:27:00Z">
        <w:r w:rsidRPr="00C66281">
          <w:t xml:space="preserve"> В.М.</w:t>
        </w:r>
      </w:ins>
      <w:ins w:id="41" w:author="Георгий Садовников" w:date="2020-05-28T13:24:00Z">
        <w:r w:rsidRPr="00C66281">
          <w:t>,</w:t>
        </w:r>
      </w:ins>
      <w:ins w:id="42" w:author="Георгий Садовников" w:date="2020-05-28T13:27:00Z">
        <w:r w:rsidRPr="00C66281">
          <w:t xml:space="preserve"> </w:t>
        </w:r>
      </w:ins>
      <w:ins w:id="43" w:author="Георгий Садовников" w:date="2020-05-28T13:24:00Z">
        <w:r w:rsidRPr="00C66281">
          <w:rPr>
            <w:rPrChange w:id="44" w:author="Георгий Садовников" w:date="2020-05-28T13:26:00Z">
              <w:rPr>
                <w:sz w:val="24"/>
                <w:szCs w:val="24"/>
              </w:rPr>
            </w:rPrChange>
          </w:rPr>
          <w:t>Новоселов</w:t>
        </w:r>
      </w:ins>
      <w:ins w:id="45" w:author="Георгий Садовников" w:date="2020-05-28T13:27:00Z">
        <w:r w:rsidRPr="00C66281">
          <w:t xml:space="preserve"> В.В.</w:t>
        </w:r>
      </w:ins>
      <w:ins w:id="46" w:author="Георгий Садовников" w:date="2020-05-28T13:24:00Z">
        <w:r w:rsidRPr="00C66281">
          <w:t xml:space="preserve">, </w:t>
        </w:r>
        <w:r w:rsidRPr="00C66281">
          <w:rPr>
            <w:rPrChange w:id="47" w:author="Георгий Садовников" w:date="2020-05-28T13:26:00Z">
              <w:rPr>
                <w:sz w:val="24"/>
                <w:szCs w:val="24"/>
              </w:rPr>
            </w:rPrChange>
          </w:rPr>
          <w:t>Шумилов</w:t>
        </w:r>
      </w:ins>
      <w:ins w:id="48" w:author="Георгий Садовников" w:date="2020-05-28T13:26:00Z">
        <w:r w:rsidRPr="00C66281">
          <w:t xml:space="preserve"> </w:t>
        </w:r>
      </w:ins>
      <w:ins w:id="49" w:author="Георгий Садовников" w:date="2020-05-28T13:27:00Z">
        <w:r w:rsidRPr="00C66281">
          <w:t xml:space="preserve">Л.А. </w:t>
        </w:r>
      </w:ins>
      <w:ins w:id="50" w:author="Георгий Садовников" w:date="2020-05-28T13:26:00Z">
        <w:r w:rsidRPr="00C66281">
          <w:t>п</w:t>
        </w:r>
      </w:ins>
      <w:ins w:id="51" w:author="Георгий Садовников" w:date="2020-05-28T13:25:00Z">
        <w:r w:rsidRPr="00C66281">
          <w:rPr>
            <w:rPrChange w:id="52" w:author="Георгий Садовников" w:date="2020-05-28T13:26:00Z">
              <w:rPr>
                <w:sz w:val="24"/>
                <w:szCs w:val="24"/>
              </w:rPr>
            </w:rPrChange>
          </w:rPr>
          <w:t>од ред. Колесникова</w:t>
        </w:r>
      </w:ins>
      <w:ins w:id="53" w:author="Георгий Садовников" w:date="2020-05-28T13:28:00Z">
        <w:r w:rsidRPr="00C66281">
          <w:t xml:space="preserve"> В.Г.</w:t>
        </w:r>
      </w:ins>
      <w:ins w:id="54" w:author="Георгий Садовников" w:date="2020-05-28T13:25:00Z">
        <w:r w:rsidRPr="00C66281">
          <w:rPr>
            <w:rPrChange w:id="55" w:author="Георгий Садовников" w:date="2020-05-28T13:26:00Z">
              <w:rPr>
                <w:sz w:val="24"/>
                <w:szCs w:val="24"/>
              </w:rPr>
            </w:rPrChange>
          </w:rPr>
          <w:t xml:space="preserve"> Проектирование цифровых систем на комплектах микропрограммируемых БИС - М.: Радио и связь, 1984.</w:t>
        </w:r>
        <w:r>
          <w:t xml:space="preserve">  </w:t>
        </w:r>
      </w:ins>
    </w:p>
    <w:p w:rsidR="00C66281" w:rsidRDefault="00C66281" w:rsidP="00C66281">
      <w:pPr>
        <w:pStyle w:val="af"/>
        <w:ind w:left="567" w:firstLine="0"/>
      </w:pPr>
    </w:p>
    <w:p w:rsidR="002B1E56" w:rsidRDefault="002B1E56">
      <w:pPr>
        <w:rPr>
          <w:sz w:val="28"/>
          <w:szCs w:val="28"/>
        </w:rPr>
      </w:pPr>
      <w:r>
        <w:br w:type="page"/>
      </w:r>
    </w:p>
    <w:p w:rsidR="002B1E56" w:rsidRDefault="002B1E56" w:rsidP="002B1E56">
      <w:pPr>
        <w:pStyle w:val="10"/>
      </w:pPr>
      <w:bookmarkStart w:id="56" w:name="_Toc11222243"/>
      <w:bookmarkStart w:id="57" w:name="_Toc11070617"/>
      <w:bookmarkStart w:id="58" w:name="_Toc137234163"/>
      <w:r>
        <w:lastRenderedPageBreak/>
        <w:t>Приложение А. Главная схема алгоритма</w:t>
      </w:r>
      <w:bookmarkEnd w:id="56"/>
      <w:bookmarkEnd w:id="57"/>
      <w:bookmarkEnd w:id="58"/>
    </w:p>
    <w:p w:rsidR="002B1E56" w:rsidRDefault="002B1E56" w:rsidP="002B1E56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br w:type="page"/>
      </w:r>
    </w:p>
    <w:p w:rsidR="002B1E56" w:rsidRDefault="002B1E56" w:rsidP="002B1E56">
      <w:pPr>
        <w:pStyle w:val="10"/>
      </w:pPr>
      <w:bookmarkStart w:id="59" w:name="_Toc11222244"/>
      <w:bookmarkStart w:id="60" w:name="_Toc11070618"/>
      <w:bookmarkStart w:id="61" w:name="_Toc137234164"/>
      <w:r>
        <w:lastRenderedPageBreak/>
        <w:t>Приложение Б. Диаграммы микропрограммной логики</w:t>
      </w:r>
      <w:bookmarkEnd w:id="59"/>
      <w:bookmarkEnd w:id="60"/>
      <w:bookmarkEnd w:id="61"/>
    </w:p>
    <w:p w:rsidR="002B1E56" w:rsidRDefault="002B1E56" w:rsidP="002B1E56">
      <w:pPr>
        <w:pStyle w:val="af"/>
        <w:ind w:firstLine="0"/>
      </w:pPr>
    </w:p>
    <w:p w:rsidR="00F06E81" w:rsidRPr="00006D8F" w:rsidRDefault="00F06E81" w:rsidP="002B1E56">
      <w:pPr>
        <w:pStyle w:val="af"/>
        <w:ind w:left="567" w:firstLine="0"/>
      </w:pPr>
    </w:p>
    <w:p w:rsidR="00F059B0" w:rsidRPr="00386AA8" w:rsidRDefault="00F059B0" w:rsidP="00F06E81">
      <w:pPr>
        <w:pStyle w:val="af"/>
      </w:pPr>
    </w:p>
    <w:sectPr w:rsidR="00F059B0" w:rsidRPr="00386AA8" w:rsidSect="003306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66AE" w:rsidRDefault="005766AE" w:rsidP="0094029F">
      <w:pPr>
        <w:spacing w:before="0" w:after="0" w:line="240" w:lineRule="auto"/>
      </w:pPr>
      <w:r>
        <w:separator/>
      </w:r>
    </w:p>
  </w:endnote>
  <w:endnote w:type="continuationSeparator" w:id="0">
    <w:p w:rsidR="005766AE" w:rsidRDefault="005766AE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charset w:val="00"/>
    <w:family w:val="swiss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61935"/>
      <w:docPartObj>
        <w:docPartGallery w:val="Page Numbers (Bottom of Page)"/>
        <w:docPartUnique/>
      </w:docPartObj>
    </w:sdtPr>
    <w:sdtContent>
      <w:p w:rsidR="00D9631D" w:rsidRDefault="00D9631D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F3E">
          <w:rPr>
            <w:noProof/>
          </w:rP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66AE" w:rsidRDefault="005766AE" w:rsidP="0094029F">
      <w:pPr>
        <w:spacing w:before="0" w:after="0" w:line="240" w:lineRule="auto"/>
      </w:pPr>
      <w:r>
        <w:separator/>
      </w:r>
    </w:p>
  </w:footnote>
  <w:footnote w:type="continuationSeparator" w:id="0">
    <w:p w:rsidR="005766AE" w:rsidRDefault="005766AE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873373196">
    <w:abstractNumId w:val="8"/>
  </w:num>
  <w:num w:numId="2" w16cid:durableId="1590309443">
    <w:abstractNumId w:val="7"/>
  </w:num>
  <w:num w:numId="3" w16cid:durableId="1772166806">
    <w:abstractNumId w:val="5"/>
  </w:num>
  <w:num w:numId="4" w16cid:durableId="257175278">
    <w:abstractNumId w:val="3"/>
  </w:num>
  <w:num w:numId="5" w16cid:durableId="170604807">
    <w:abstractNumId w:val="1"/>
  </w:num>
  <w:num w:numId="6" w16cid:durableId="830219567">
    <w:abstractNumId w:val="9"/>
  </w:num>
  <w:num w:numId="7" w16cid:durableId="1593466358">
    <w:abstractNumId w:val="0"/>
  </w:num>
  <w:num w:numId="8" w16cid:durableId="849292592">
    <w:abstractNumId w:val="2"/>
  </w:num>
  <w:num w:numId="9" w16cid:durableId="2081751265">
    <w:abstractNumId w:val="6"/>
  </w:num>
  <w:num w:numId="10" w16cid:durableId="558244168">
    <w:abstractNumId w:val="10"/>
  </w:num>
  <w:num w:numId="11" w16cid:durableId="2050449068">
    <w:abstractNumId w:val="4"/>
  </w:num>
  <w:num w:numId="12" w16cid:durableId="5632397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6DB"/>
    <w:rsid w:val="0001117B"/>
    <w:rsid w:val="0002076F"/>
    <w:rsid w:val="00020D23"/>
    <w:rsid w:val="00027C22"/>
    <w:rsid w:val="0003582B"/>
    <w:rsid w:val="000447C3"/>
    <w:rsid w:val="00050A4C"/>
    <w:rsid w:val="00052DF0"/>
    <w:rsid w:val="00057DE8"/>
    <w:rsid w:val="0007415C"/>
    <w:rsid w:val="00084C92"/>
    <w:rsid w:val="000A5870"/>
    <w:rsid w:val="000A67A4"/>
    <w:rsid w:val="000C309A"/>
    <w:rsid w:val="000D0FEB"/>
    <w:rsid w:val="000E4C67"/>
    <w:rsid w:val="000F7F2E"/>
    <w:rsid w:val="001027D1"/>
    <w:rsid w:val="00110A35"/>
    <w:rsid w:val="001228F4"/>
    <w:rsid w:val="0013100C"/>
    <w:rsid w:val="001367F9"/>
    <w:rsid w:val="0013753C"/>
    <w:rsid w:val="00141619"/>
    <w:rsid w:val="001432B7"/>
    <w:rsid w:val="00155B24"/>
    <w:rsid w:val="00161B8A"/>
    <w:rsid w:val="0016447F"/>
    <w:rsid w:val="001660F2"/>
    <w:rsid w:val="0017478C"/>
    <w:rsid w:val="0019020E"/>
    <w:rsid w:val="00195B96"/>
    <w:rsid w:val="001A0ADF"/>
    <w:rsid w:val="001A4ED0"/>
    <w:rsid w:val="001A7909"/>
    <w:rsid w:val="001C6E55"/>
    <w:rsid w:val="001D26B9"/>
    <w:rsid w:val="001D76B8"/>
    <w:rsid w:val="001E39C7"/>
    <w:rsid w:val="001E6E11"/>
    <w:rsid w:val="001F1971"/>
    <w:rsid w:val="00214C49"/>
    <w:rsid w:val="00234B9E"/>
    <w:rsid w:val="002521C7"/>
    <w:rsid w:val="00263A4C"/>
    <w:rsid w:val="00274701"/>
    <w:rsid w:val="00283BFA"/>
    <w:rsid w:val="00285091"/>
    <w:rsid w:val="002862AE"/>
    <w:rsid w:val="002900FD"/>
    <w:rsid w:val="002A3792"/>
    <w:rsid w:val="002B1E56"/>
    <w:rsid w:val="002B2855"/>
    <w:rsid w:val="002D2D52"/>
    <w:rsid w:val="002D387C"/>
    <w:rsid w:val="002E0139"/>
    <w:rsid w:val="002F18AA"/>
    <w:rsid w:val="002F437A"/>
    <w:rsid w:val="00301475"/>
    <w:rsid w:val="0031085D"/>
    <w:rsid w:val="003306DB"/>
    <w:rsid w:val="00330C92"/>
    <w:rsid w:val="00334CE5"/>
    <w:rsid w:val="00337FDC"/>
    <w:rsid w:val="003456FE"/>
    <w:rsid w:val="0036787C"/>
    <w:rsid w:val="003869D2"/>
    <w:rsid w:val="00386AA8"/>
    <w:rsid w:val="003A5BB6"/>
    <w:rsid w:val="003B11F0"/>
    <w:rsid w:val="003C0F57"/>
    <w:rsid w:val="003C748A"/>
    <w:rsid w:val="003D19AB"/>
    <w:rsid w:val="003D7BE2"/>
    <w:rsid w:val="003F0C38"/>
    <w:rsid w:val="003F67FA"/>
    <w:rsid w:val="00413048"/>
    <w:rsid w:val="00422558"/>
    <w:rsid w:val="00424B8F"/>
    <w:rsid w:val="00440381"/>
    <w:rsid w:val="00444339"/>
    <w:rsid w:val="00447A9D"/>
    <w:rsid w:val="004649F8"/>
    <w:rsid w:val="0048391D"/>
    <w:rsid w:val="00487618"/>
    <w:rsid w:val="0049093D"/>
    <w:rsid w:val="00494F75"/>
    <w:rsid w:val="004A2607"/>
    <w:rsid w:val="004B2752"/>
    <w:rsid w:val="004B6B5F"/>
    <w:rsid w:val="004C25A1"/>
    <w:rsid w:val="004C6F7F"/>
    <w:rsid w:val="004D10F8"/>
    <w:rsid w:val="004D157F"/>
    <w:rsid w:val="004D2AEA"/>
    <w:rsid w:val="004D5E8F"/>
    <w:rsid w:val="004F0FF8"/>
    <w:rsid w:val="004F243D"/>
    <w:rsid w:val="004F6B9F"/>
    <w:rsid w:val="00513E65"/>
    <w:rsid w:val="00523D7A"/>
    <w:rsid w:val="00527CAD"/>
    <w:rsid w:val="0053379B"/>
    <w:rsid w:val="00536178"/>
    <w:rsid w:val="00536459"/>
    <w:rsid w:val="00537CE1"/>
    <w:rsid w:val="0054255E"/>
    <w:rsid w:val="005510DF"/>
    <w:rsid w:val="00554CC9"/>
    <w:rsid w:val="005555CD"/>
    <w:rsid w:val="0056301D"/>
    <w:rsid w:val="00567DF1"/>
    <w:rsid w:val="005701AF"/>
    <w:rsid w:val="0057143D"/>
    <w:rsid w:val="005766AE"/>
    <w:rsid w:val="005A6033"/>
    <w:rsid w:val="005A61C1"/>
    <w:rsid w:val="005B2300"/>
    <w:rsid w:val="005B5BF7"/>
    <w:rsid w:val="005B5F87"/>
    <w:rsid w:val="005C30E6"/>
    <w:rsid w:val="005C4610"/>
    <w:rsid w:val="005D1635"/>
    <w:rsid w:val="005E3D8C"/>
    <w:rsid w:val="005E58FE"/>
    <w:rsid w:val="005E5AD4"/>
    <w:rsid w:val="005E6000"/>
    <w:rsid w:val="005E6EB5"/>
    <w:rsid w:val="005F6060"/>
    <w:rsid w:val="00601765"/>
    <w:rsid w:val="006046D5"/>
    <w:rsid w:val="006077EF"/>
    <w:rsid w:val="00615550"/>
    <w:rsid w:val="00626B3C"/>
    <w:rsid w:val="0065121A"/>
    <w:rsid w:val="006551DC"/>
    <w:rsid w:val="00655D89"/>
    <w:rsid w:val="0066538A"/>
    <w:rsid w:val="006706AA"/>
    <w:rsid w:val="00681729"/>
    <w:rsid w:val="00693C91"/>
    <w:rsid w:val="006C163B"/>
    <w:rsid w:val="006D7B7B"/>
    <w:rsid w:val="006E1639"/>
    <w:rsid w:val="006E740C"/>
    <w:rsid w:val="006E77E0"/>
    <w:rsid w:val="006F3F4B"/>
    <w:rsid w:val="006F446A"/>
    <w:rsid w:val="0070386E"/>
    <w:rsid w:val="00703F3E"/>
    <w:rsid w:val="00703FD8"/>
    <w:rsid w:val="00722827"/>
    <w:rsid w:val="007230B2"/>
    <w:rsid w:val="00726A0C"/>
    <w:rsid w:val="00735615"/>
    <w:rsid w:val="007418C9"/>
    <w:rsid w:val="00741B84"/>
    <w:rsid w:val="0075257E"/>
    <w:rsid w:val="00761BCA"/>
    <w:rsid w:val="00771B41"/>
    <w:rsid w:val="0077205E"/>
    <w:rsid w:val="0077509F"/>
    <w:rsid w:val="007825C5"/>
    <w:rsid w:val="00782C1A"/>
    <w:rsid w:val="007976E1"/>
    <w:rsid w:val="007A33FD"/>
    <w:rsid w:val="007C5CFF"/>
    <w:rsid w:val="007D13E9"/>
    <w:rsid w:val="007D2B83"/>
    <w:rsid w:val="007D41DD"/>
    <w:rsid w:val="007E29A1"/>
    <w:rsid w:val="007E47E0"/>
    <w:rsid w:val="007E6191"/>
    <w:rsid w:val="007F6297"/>
    <w:rsid w:val="007F7D43"/>
    <w:rsid w:val="00810928"/>
    <w:rsid w:val="0082055C"/>
    <w:rsid w:val="00822495"/>
    <w:rsid w:val="008241EA"/>
    <w:rsid w:val="00824DF2"/>
    <w:rsid w:val="00845007"/>
    <w:rsid w:val="00852065"/>
    <w:rsid w:val="00865A89"/>
    <w:rsid w:val="0087497D"/>
    <w:rsid w:val="0088706B"/>
    <w:rsid w:val="00893311"/>
    <w:rsid w:val="00896ED7"/>
    <w:rsid w:val="008B004D"/>
    <w:rsid w:val="008B4E1E"/>
    <w:rsid w:val="008C629F"/>
    <w:rsid w:val="008D2DEB"/>
    <w:rsid w:val="008D3F05"/>
    <w:rsid w:val="008E4BA4"/>
    <w:rsid w:val="008F1729"/>
    <w:rsid w:val="008F37C8"/>
    <w:rsid w:val="00903433"/>
    <w:rsid w:val="00905A69"/>
    <w:rsid w:val="0092519A"/>
    <w:rsid w:val="009348C0"/>
    <w:rsid w:val="009349FD"/>
    <w:rsid w:val="00934D60"/>
    <w:rsid w:val="0094029F"/>
    <w:rsid w:val="00940E26"/>
    <w:rsid w:val="00953CB1"/>
    <w:rsid w:val="0095596A"/>
    <w:rsid w:val="0096748C"/>
    <w:rsid w:val="00980784"/>
    <w:rsid w:val="009823C7"/>
    <w:rsid w:val="0098260D"/>
    <w:rsid w:val="0098427B"/>
    <w:rsid w:val="00997A26"/>
    <w:rsid w:val="009A58BC"/>
    <w:rsid w:val="009B2904"/>
    <w:rsid w:val="009B5785"/>
    <w:rsid w:val="009D4857"/>
    <w:rsid w:val="009E01C5"/>
    <w:rsid w:val="009E79D9"/>
    <w:rsid w:val="009F71A0"/>
    <w:rsid w:val="00A04B80"/>
    <w:rsid w:val="00A078DE"/>
    <w:rsid w:val="00A15817"/>
    <w:rsid w:val="00A2409D"/>
    <w:rsid w:val="00A2635B"/>
    <w:rsid w:val="00A30BAE"/>
    <w:rsid w:val="00A32526"/>
    <w:rsid w:val="00A4721D"/>
    <w:rsid w:val="00A47B56"/>
    <w:rsid w:val="00A50D5E"/>
    <w:rsid w:val="00A53C02"/>
    <w:rsid w:val="00A55C0E"/>
    <w:rsid w:val="00A62C9F"/>
    <w:rsid w:val="00A72929"/>
    <w:rsid w:val="00A76C5D"/>
    <w:rsid w:val="00A859C0"/>
    <w:rsid w:val="00A94E5C"/>
    <w:rsid w:val="00A97283"/>
    <w:rsid w:val="00A97DB6"/>
    <w:rsid w:val="00A97F86"/>
    <w:rsid w:val="00AA4168"/>
    <w:rsid w:val="00AB3A5A"/>
    <w:rsid w:val="00AD4A88"/>
    <w:rsid w:val="00AD60D3"/>
    <w:rsid w:val="00AE0D73"/>
    <w:rsid w:val="00AE6067"/>
    <w:rsid w:val="00AF3B95"/>
    <w:rsid w:val="00B011FA"/>
    <w:rsid w:val="00B015F1"/>
    <w:rsid w:val="00B027E7"/>
    <w:rsid w:val="00B0362C"/>
    <w:rsid w:val="00B05BD6"/>
    <w:rsid w:val="00B061EB"/>
    <w:rsid w:val="00B12023"/>
    <w:rsid w:val="00B21FC1"/>
    <w:rsid w:val="00B227DC"/>
    <w:rsid w:val="00B32578"/>
    <w:rsid w:val="00B3767F"/>
    <w:rsid w:val="00B7109E"/>
    <w:rsid w:val="00B77F34"/>
    <w:rsid w:val="00B925E4"/>
    <w:rsid w:val="00BB224D"/>
    <w:rsid w:val="00BB3E81"/>
    <w:rsid w:val="00BC1796"/>
    <w:rsid w:val="00BC35BA"/>
    <w:rsid w:val="00BD5293"/>
    <w:rsid w:val="00BD6798"/>
    <w:rsid w:val="00BE536F"/>
    <w:rsid w:val="00BF3746"/>
    <w:rsid w:val="00C10A4B"/>
    <w:rsid w:val="00C2029A"/>
    <w:rsid w:val="00C2237C"/>
    <w:rsid w:val="00C54410"/>
    <w:rsid w:val="00C66281"/>
    <w:rsid w:val="00C66AEF"/>
    <w:rsid w:val="00C722C6"/>
    <w:rsid w:val="00C73DAB"/>
    <w:rsid w:val="00C746E0"/>
    <w:rsid w:val="00C876C3"/>
    <w:rsid w:val="00CA0903"/>
    <w:rsid w:val="00CB4611"/>
    <w:rsid w:val="00CC1E93"/>
    <w:rsid w:val="00CC2FFA"/>
    <w:rsid w:val="00CC56F1"/>
    <w:rsid w:val="00CD4A9A"/>
    <w:rsid w:val="00CD7563"/>
    <w:rsid w:val="00D07045"/>
    <w:rsid w:val="00D1239C"/>
    <w:rsid w:val="00D13446"/>
    <w:rsid w:val="00D2041A"/>
    <w:rsid w:val="00D20808"/>
    <w:rsid w:val="00D21B78"/>
    <w:rsid w:val="00D22E79"/>
    <w:rsid w:val="00D2395F"/>
    <w:rsid w:val="00D403CE"/>
    <w:rsid w:val="00D465C6"/>
    <w:rsid w:val="00D65D88"/>
    <w:rsid w:val="00D66EF7"/>
    <w:rsid w:val="00D7467E"/>
    <w:rsid w:val="00D766F2"/>
    <w:rsid w:val="00D80152"/>
    <w:rsid w:val="00D93BE3"/>
    <w:rsid w:val="00D95A02"/>
    <w:rsid w:val="00D9631D"/>
    <w:rsid w:val="00DA721A"/>
    <w:rsid w:val="00DC05A8"/>
    <w:rsid w:val="00E01587"/>
    <w:rsid w:val="00E02805"/>
    <w:rsid w:val="00E032F5"/>
    <w:rsid w:val="00E16A18"/>
    <w:rsid w:val="00E17EC8"/>
    <w:rsid w:val="00E24647"/>
    <w:rsid w:val="00E2583D"/>
    <w:rsid w:val="00E26723"/>
    <w:rsid w:val="00E31908"/>
    <w:rsid w:val="00E34EAC"/>
    <w:rsid w:val="00E37D69"/>
    <w:rsid w:val="00E438E0"/>
    <w:rsid w:val="00E52BB5"/>
    <w:rsid w:val="00E70CC6"/>
    <w:rsid w:val="00E86760"/>
    <w:rsid w:val="00E90B75"/>
    <w:rsid w:val="00E90BE7"/>
    <w:rsid w:val="00E9175C"/>
    <w:rsid w:val="00E9206F"/>
    <w:rsid w:val="00E94DCD"/>
    <w:rsid w:val="00E95FB3"/>
    <w:rsid w:val="00E96D56"/>
    <w:rsid w:val="00EA3521"/>
    <w:rsid w:val="00EB0ECC"/>
    <w:rsid w:val="00EB5FCA"/>
    <w:rsid w:val="00EE3E04"/>
    <w:rsid w:val="00EE7527"/>
    <w:rsid w:val="00EF507E"/>
    <w:rsid w:val="00F00DB7"/>
    <w:rsid w:val="00F05249"/>
    <w:rsid w:val="00F059B0"/>
    <w:rsid w:val="00F06E81"/>
    <w:rsid w:val="00F131D2"/>
    <w:rsid w:val="00F55C06"/>
    <w:rsid w:val="00F611C1"/>
    <w:rsid w:val="00F7192F"/>
    <w:rsid w:val="00F90F74"/>
    <w:rsid w:val="00FA455F"/>
    <w:rsid w:val="00FA5B6B"/>
    <w:rsid w:val="00FC48EC"/>
    <w:rsid w:val="00FD2F88"/>
    <w:rsid w:val="00FD3A13"/>
    <w:rsid w:val="00FD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CCA1DEF"/>
  <w15:docId w15:val="{5ED5E7DE-8DAB-40C5-9631-02F6D948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oleObject" Target="embeddings/Microsoft_Visio_2003-2010_Drawing1.vsd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emf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oleObject" Target="embeddings/Microsoft_Visio_2003-2010_Drawing.vsd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E2A2F-78EE-400D-920B-AF233580B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Pages>39</Pages>
  <Words>10587</Words>
  <Characters>60347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Портнов</dc:creator>
  <cp:lastModifiedBy>Никита Портнов</cp:lastModifiedBy>
  <cp:revision>211</cp:revision>
  <dcterms:created xsi:type="dcterms:W3CDTF">2013-12-12T02:19:00Z</dcterms:created>
  <dcterms:modified xsi:type="dcterms:W3CDTF">2023-06-09T17:15:00Z</dcterms:modified>
</cp:coreProperties>
</file>