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E25AC" w14:textId="77777777" w:rsidR="00F636C5" w:rsidRPr="001A6B17" w:rsidRDefault="00F636C5" w:rsidP="00F0490B">
      <w:pPr>
        <w:shd w:val="clear" w:color="auto" w:fill="FFFFFF"/>
        <w:spacing w:after="120" w:line="425" w:lineRule="exact"/>
        <w:ind w:right="50" w:firstLine="0"/>
        <w:jc w:val="center"/>
        <w:rPr>
          <w:szCs w:val="20"/>
        </w:rPr>
      </w:pPr>
      <w:bookmarkStart w:id="0" w:name="_Toc452419967"/>
      <w:r w:rsidRPr="001A6B17">
        <w:rPr>
          <w:szCs w:val="20"/>
        </w:rPr>
        <w:t>МИНИСТЕРСТВО ОБРАЗОВАНИЯ И НАУКИ РФ</w:t>
      </w:r>
    </w:p>
    <w:p w14:paraId="7491EB24" w14:textId="71B97E8D" w:rsidR="00C35154" w:rsidRDefault="00B0003A" w:rsidP="00C35154">
      <w:pPr>
        <w:widowControl w:val="0"/>
        <w:shd w:val="clear" w:color="auto" w:fill="FFFFFF"/>
        <w:autoSpaceDE w:val="0"/>
        <w:autoSpaceDN w:val="0"/>
        <w:adjustRightInd w:val="0"/>
        <w:spacing w:before="120" w:after="0" w:line="240" w:lineRule="auto"/>
        <w:ind w:right="51" w:firstLine="0"/>
        <w:jc w:val="center"/>
        <w:rPr>
          <w:szCs w:val="20"/>
          <w:lang w:eastAsia="ru-RU"/>
        </w:rPr>
      </w:pPr>
      <w:r w:rsidRPr="00D10535">
        <w:rPr>
          <w:szCs w:val="20"/>
          <w:lang w:eastAsia="ru-RU"/>
        </w:rPr>
        <w:t>Федеральное государственное бюджетное образовательное учреждение</w:t>
      </w:r>
      <w:r w:rsidRPr="00D10535">
        <w:rPr>
          <w:szCs w:val="20"/>
          <w:lang w:eastAsia="ru-RU"/>
        </w:rPr>
        <w:br/>
        <w:t xml:space="preserve">высшего </w:t>
      </w:r>
      <w:r w:rsidR="00C35154" w:rsidRPr="00407118">
        <w:rPr>
          <w:rFonts w:cs="Times New Roman"/>
          <w:szCs w:val="28"/>
          <w:lang w:eastAsia="ru-RU"/>
        </w:rPr>
        <w:t xml:space="preserve">профессионального </w:t>
      </w:r>
      <w:r w:rsidRPr="00D10535">
        <w:rPr>
          <w:szCs w:val="20"/>
          <w:lang w:eastAsia="ru-RU"/>
        </w:rPr>
        <w:t>образования</w:t>
      </w:r>
    </w:p>
    <w:p w14:paraId="40161106" w14:textId="1CF6C9C1" w:rsidR="00B0003A" w:rsidRDefault="00B0003A" w:rsidP="00C35154">
      <w:pPr>
        <w:widowControl w:val="0"/>
        <w:shd w:val="clear" w:color="auto" w:fill="FFFFFF"/>
        <w:autoSpaceDE w:val="0"/>
        <w:autoSpaceDN w:val="0"/>
        <w:adjustRightInd w:val="0"/>
        <w:spacing w:before="120" w:after="0" w:line="240" w:lineRule="auto"/>
        <w:ind w:right="51" w:firstLine="0"/>
        <w:jc w:val="center"/>
        <w:rPr>
          <w:caps/>
          <w:lang w:eastAsia="ru-RU"/>
        </w:rPr>
      </w:pPr>
      <w:r w:rsidRPr="00D10535">
        <w:rPr>
          <w:caps/>
          <w:lang w:eastAsia="ru-RU"/>
        </w:rPr>
        <w:t>Пензенский государственный университет</w:t>
      </w:r>
    </w:p>
    <w:p w14:paraId="2997EFCB" w14:textId="77777777" w:rsidR="004A34C8" w:rsidRPr="00204F88" w:rsidRDefault="004A34C8" w:rsidP="00F0490B">
      <w:pPr>
        <w:shd w:val="clear" w:color="auto" w:fill="FFFFFF"/>
        <w:spacing w:before="120" w:after="480" w:line="240" w:lineRule="auto"/>
        <w:ind w:right="51" w:firstLine="0"/>
        <w:jc w:val="center"/>
        <w:rPr>
          <w:rFonts w:cs="Times New Roman"/>
          <w:caps/>
          <w:szCs w:val="28"/>
          <w:lang w:eastAsia="ru-RU"/>
        </w:rPr>
      </w:pPr>
      <w:r w:rsidRPr="00204F88">
        <w:rPr>
          <w:rFonts w:cs="Times New Roman"/>
          <w:caps/>
          <w:szCs w:val="28"/>
          <w:lang w:eastAsia="ru-RU"/>
        </w:rPr>
        <w:t>ПОЛИТЕХНИЧЕСКИЙ ИНСТИТУТ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3"/>
        <w:gridCol w:w="1115"/>
        <w:gridCol w:w="4313"/>
      </w:tblGrid>
      <w:tr w:rsidR="00B0003A" w:rsidRPr="00D10535" w14:paraId="15D60374" w14:textId="77777777" w:rsidTr="00F0490B">
        <w:tc>
          <w:tcPr>
            <w:tcW w:w="4360" w:type="dxa"/>
            <w:tcBorders>
              <w:top w:val="nil"/>
              <w:left w:val="nil"/>
              <w:bottom w:val="nil"/>
              <w:right w:val="nil"/>
            </w:tcBorders>
          </w:tcPr>
          <w:p w14:paraId="68775C33" w14:textId="77777777" w:rsidR="00B0003A" w:rsidRPr="00D10535" w:rsidRDefault="00B0003A" w:rsidP="00765F6D">
            <w:pPr>
              <w:widowControl w:val="0"/>
              <w:autoSpaceDE w:val="0"/>
              <w:autoSpaceDN w:val="0"/>
              <w:adjustRightInd w:val="0"/>
              <w:spacing w:after="0" w:line="425" w:lineRule="exact"/>
              <w:ind w:right="50" w:firstLine="0"/>
              <w:jc w:val="center"/>
              <w:rPr>
                <w:i/>
                <w:sz w:val="26"/>
                <w:szCs w:val="26"/>
                <w:lang w:eastAsia="ru-RU"/>
              </w:rPr>
            </w:pPr>
            <w:r w:rsidRPr="00D10535">
              <w:rPr>
                <w:i/>
                <w:sz w:val="26"/>
                <w:szCs w:val="26"/>
                <w:lang w:eastAsia="ru-RU"/>
              </w:rPr>
              <w:t>Факультет</w:t>
            </w:r>
          </w:p>
        </w:tc>
        <w:tc>
          <w:tcPr>
            <w:tcW w:w="1134" w:type="dxa"/>
            <w:tcBorders>
              <w:top w:val="nil"/>
              <w:left w:val="nil"/>
              <w:bottom w:val="nil"/>
              <w:right w:val="nil"/>
            </w:tcBorders>
          </w:tcPr>
          <w:p w14:paraId="4618F36F" w14:textId="77777777" w:rsidR="00B0003A" w:rsidRPr="00D10535" w:rsidRDefault="00B0003A" w:rsidP="00765F6D">
            <w:pPr>
              <w:widowControl w:val="0"/>
              <w:autoSpaceDE w:val="0"/>
              <w:autoSpaceDN w:val="0"/>
              <w:adjustRightInd w:val="0"/>
              <w:spacing w:after="0" w:line="425" w:lineRule="exact"/>
              <w:ind w:right="50" w:firstLine="0"/>
              <w:rPr>
                <w:szCs w:val="20"/>
                <w:lang w:eastAsia="ru-RU"/>
              </w:rPr>
            </w:pPr>
          </w:p>
        </w:tc>
        <w:tc>
          <w:tcPr>
            <w:tcW w:w="4361" w:type="dxa"/>
            <w:tcBorders>
              <w:top w:val="nil"/>
              <w:left w:val="nil"/>
              <w:bottom w:val="nil"/>
              <w:right w:val="nil"/>
            </w:tcBorders>
          </w:tcPr>
          <w:p w14:paraId="463FBA2C" w14:textId="77777777" w:rsidR="00B0003A" w:rsidRPr="00D10535" w:rsidRDefault="00B0003A" w:rsidP="00765F6D">
            <w:pPr>
              <w:widowControl w:val="0"/>
              <w:autoSpaceDE w:val="0"/>
              <w:autoSpaceDN w:val="0"/>
              <w:adjustRightInd w:val="0"/>
              <w:spacing w:after="0" w:line="425" w:lineRule="exact"/>
              <w:ind w:right="50" w:firstLine="0"/>
              <w:jc w:val="center"/>
              <w:rPr>
                <w:i/>
                <w:sz w:val="26"/>
                <w:szCs w:val="26"/>
                <w:lang w:eastAsia="ru-RU"/>
              </w:rPr>
            </w:pPr>
            <w:r w:rsidRPr="00D10535">
              <w:rPr>
                <w:i/>
                <w:sz w:val="26"/>
                <w:szCs w:val="26"/>
                <w:lang w:eastAsia="ru-RU"/>
              </w:rPr>
              <w:t>Кафедра</w:t>
            </w:r>
          </w:p>
        </w:tc>
      </w:tr>
      <w:tr w:rsidR="00B0003A" w:rsidRPr="00D10535" w14:paraId="1A531E1E" w14:textId="77777777" w:rsidTr="00F0490B">
        <w:trPr>
          <w:trHeight w:val="362"/>
        </w:trPr>
        <w:tc>
          <w:tcPr>
            <w:tcW w:w="4360" w:type="dxa"/>
            <w:tcBorders>
              <w:top w:val="nil"/>
              <w:left w:val="nil"/>
              <w:right w:val="nil"/>
            </w:tcBorders>
          </w:tcPr>
          <w:p w14:paraId="4E4F27F8" w14:textId="77777777" w:rsidR="00B0003A" w:rsidRPr="00D10535" w:rsidRDefault="00B0003A" w:rsidP="00765F6D">
            <w:pPr>
              <w:widowControl w:val="0"/>
              <w:autoSpaceDE w:val="0"/>
              <w:autoSpaceDN w:val="0"/>
              <w:adjustRightInd w:val="0"/>
              <w:spacing w:after="0" w:line="425" w:lineRule="exact"/>
              <w:ind w:right="50" w:firstLine="0"/>
              <w:jc w:val="center"/>
              <w:rPr>
                <w:sz w:val="26"/>
                <w:szCs w:val="26"/>
                <w:lang w:eastAsia="ru-RU"/>
              </w:rPr>
            </w:pPr>
            <w:r>
              <w:rPr>
                <w:sz w:val="26"/>
                <w:szCs w:val="26"/>
                <w:lang w:eastAsia="ru-RU"/>
              </w:rPr>
              <w:t>В</w:t>
            </w:r>
            <w:r w:rsidRPr="00D10535">
              <w:rPr>
                <w:sz w:val="26"/>
                <w:szCs w:val="26"/>
                <w:lang w:eastAsia="ru-RU"/>
              </w:rPr>
              <w:t>ычислительной техники</w:t>
            </w:r>
          </w:p>
        </w:tc>
        <w:tc>
          <w:tcPr>
            <w:tcW w:w="1134" w:type="dxa"/>
            <w:tcBorders>
              <w:top w:val="nil"/>
              <w:left w:val="nil"/>
              <w:bottom w:val="nil"/>
              <w:right w:val="nil"/>
            </w:tcBorders>
          </w:tcPr>
          <w:p w14:paraId="4DBD4317" w14:textId="77777777" w:rsidR="00B0003A" w:rsidRPr="00D10535" w:rsidRDefault="00B0003A" w:rsidP="00765F6D">
            <w:pPr>
              <w:widowControl w:val="0"/>
              <w:autoSpaceDE w:val="0"/>
              <w:autoSpaceDN w:val="0"/>
              <w:adjustRightInd w:val="0"/>
              <w:spacing w:after="0" w:line="425" w:lineRule="exact"/>
              <w:ind w:right="50" w:firstLine="0"/>
              <w:rPr>
                <w:szCs w:val="20"/>
                <w:lang w:eastAsia="ru-RU"/>
              </w:rPr>
            </w:pPr>
          </w:p>
        </w:tc>
        <w:tc>
          <w:tcPr>
            <w:tcW w:w="4361" w:type="dxa"/>
            <w:tcBorders>
              <w:top w:val="nil"/>
              <w:left w:val="nil"/>
              <w:right w:val="nil"/>
            </w:tcBorders>
          </w:tcPr>
          <w:p w14:paraId="70C395B4" w14:textId="77777777" w:rsidR="00B0003A" w:rsidRPr="00D10535" w:rsidRDefault="00B0003A" w:rsidP="00765F6D">
            <w:pPr>
              <w:widowControl w:val="0"/>
              <w:autoSpaceDE w:val="0"/>
              <w:autoSpaceDN w:val="0"/>
              <w:adjustRightInd w:val="0"/>
              <w:spacing w:after="0" w:line="425" w:lineRule="exact"/>
              <w:ind w:right="50" w:firstLine="0"/>
              <w:jc w:val="center"/>
              <w:rPr>
                <w:sz w:val="26"/>
                <w:szCs w:val="26"/>
                <w:lang w:eastAsia="ru-RU"/>
              </w:rPr>
            </w:pPr>
            <w:r w:rsidRPr="00D10535">
              <w:rPr>
                <w:sz w:val="26"/>
                <w:szCs w:val="26"/>
                <w:lang w:eastAsia="ru-RU"/>
              </w:rPr>
              <w:t xml:space="preserve">Вычислительная техника </w:t>
            </w:r>
          </w:p>
        </w:tc>
      </w:tr>
    </w:tbl>
    <w:p w14:paraId="01B724F7" w14:textId="77777777" w:rsidR="00B0003A" w:rsidRPr="00D10535" w:rsidRDefault="00B0003A" w:rsidP="00765F6D">
      <w:pPr>
        <w:widowControl w:val="0"/>
        <w:shd w:val="clear" w:color="auto" w:fill="FFFFFF"/>
        <w:autoSpaceDE w:val="0"/>
        <w:autoSpaceDN w:val="0"/>
        <w:adjustRightInd w:val="0"/>
        <w:spacing w:after="0" w:line="240" w:lineRule="auto"/>
        <w:ind w:firstLine="0"/>
        <w:rPr>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tblCellMar>
        <w:tblLook w:val="00A0" w:firstRow="1" w:lastRow="0" w:firstColumn="1" w:lastColumn="0" w:noHBand="0" w:noVBand="0"/>
      </w:tblPr>
      <w:tblGrid>
        <w:gridCol w:w="3227"/>
        <w:gridCol w:w="6629"/>
      </w:tblGrid>
      <w:tr w:rsidR="00B0003A" w:rsidRPr="00D10535" w14:paraId="2B006E8B" w14:textId="77777777" w:rsidTr="008767B2">
        <w:tc>
          <w:tcPr>
            <w:tcW w:w="3227" w:type="dxa"/>
            <w:tcBorders>
              <w:top w:val="nil"/>
              <w:left w:val="nil"/>
              <w:bottom w:val="nil"/>
              <w:right w:val="nil"/>
            </w:tcBorders>
          </w:tcPr>
          <w:p w14:paraId="6A11D6D1" w14:textId="77777777" w:rsidR="00B0003A" w:rsidRPr="00D10535" w:rsidRDefault="00B0003A" w:rsidP="00F0490B">
            <w:pPr>
              <w:widowControl w:val="0"/>
              <w:autoSpaceDE w:val="0"/>
              <w:autoSpaceDN w:val="0"/>
              <w:adjustRightInd w:val="0"/>
              <w:spacing w:after="0" w:line="425" w:lineRule="exact"/>
              <w:ind w:right="50" w:firstLine="0"/>
              <w:rPr>
                <w:sz w:val="26"/>
                <w:szCs w:val="26"/>
                <w:lang w:eastAsia="ru-RU"/>
              </w:rPr>
            </w:pPr>
            <w:r w:rsidRPr="00D10535">
              <w:rPr>
                <w:sz w:val="26"/>
                <w:szCs w:val="26"/>
                <w:lang w:eastAsia="ru-RU"/>
              </w:rPr>
              <w:t>Направление подготовки</w:t>
            </w:r>
          </w:p>
        </w:tc>
        <w:tc>
          <w:tcPr>
            <w:tcW w:w="6629" w:type="dxa"/>
            <w:tcBorders>
              <w:top w:val="nil"/>
              <w:left w:val="nil"/>
              <w:right w:val="nil"/>
            </w:tcBorders>
            <w:vAlign w:val="center"/>
          </w:tcPr>
          <w:p w14:paraId="496B0DE2" w14:textId="77777777" w:rsidR="00B0003A" w:rsidRPr="00D10535" w:rsidRDefault="00B0003A" w:rsidP="008767B2">
            <w:pPr>
              <w:widowControl w:val="0"/>
              <w:autoSpaceDE w:val="0"/>
              <w:autoSpaceDN w:val="0"/>
              <w:adjustRightInd w:val="0"/>
              <w:spacing w:after="0" w:line="425" w:lineRule="exact"/>
              <w:ind w:right="50" w:firstLine="0"/>
              <w:jc w:val="left"/>
              <w:rPr>
                <w:sz w:val="26"/>
                <w:szCs w:val="26"/>
                <w:lang w:eastAsia="ru-RU"/>
              </w:rPr>
            </w:pPr>
            <w:r w:rsidRPr="000F397C">
              <w:rPr>
                <w:sz w:val="26"/>
                <w:szCs w:val="26"/>
                <w:lang w:eastAsia="ru-RU"/>
              </w:rPr>
              <w:t>09.03.</w:t>
            </w:r>
            <w:r>
              <w:rPr>
                <w:sz w:val="26"/>
                <w:szCs w:val="26"/>
                <w:lang w:val="en-US" w:eastAsia="ru-RU"/>
              </w:rPr>
              <w:t>01</w:t>
            </w:r>
            <w:r w:rsidRPr="00D10535">
              <w:rPr>
                <w:sz w:val="26"/>
                <w:szCs w:val="26"/>
                <w:lang w:eastAsia="ru-RU"/>
              </w:rPr>
              <w:t xml:space="preserve"> «Информатика и вычислительная техника»</w:t>
            </w:r>
          </w:p>
        </w:tc>
      </w:tr>
      <w:tr w:rsidR="00B0003A" w:rsidRPr="00D10535" w14:paraId="7E84B1D1" w14:textId="77777777" w:rsidTr="008767B2">
        <w:tc>
          <w:tcPr>
            <w:tcW w:w="3227" w:type="dxa"/>
            <w:tcBorders>
              <w:top w:val="nil"/>
              <w:left w:val="nil"/>
              <w:bottom w:val="nil"/>
              <w:right w:val="nil"/>
            </w:tcBorders>
          </w:tcPr>
          <w:p w14:paraId="4A9DA35C" w14:textId="77777777" w:rsidR="00B0003A" w:rsidRPr="00D10535" w:rsidRDefault="00B0003A" w:rsidP="00765F6D">
            <w:pPr>
              <w:widowControl w:val="0"/>
              <w:autoSpaceDE w:val="0"/>
              <w:autoSpaceDN w:val="0"/>
              <w:adjustRightInd w:val="0"/>
              <w:spacing w:after="0" w:line="425" w:lineRule="exact"/>
              <w:ind w:right="50" w:firstLine="0"/>
              <w:rPr>
                <w:sz w:val="26"/>
                <w:szCs w:val="26"/>
                <w:lang w:eastAsia="ru-RU"/>
              </w:rPr>
            </w:pPr>
            <w:r w:rsidRPr="00D10535">
              <w:rPr>
                <w:sz w:val="26"/>
                <w:szCs w:val="26"/>
                <w:lang w:eastAsia="ru-RU"/>
              </w:rPr>
              <w:t>Профиль</w:t>
            </w:r>
          </w:p>
        </w:tc>
        <w:tc>
          <w:tcPr>
            <w:tcW w:w="6629" w:type="dxa"/>
            <w:tcBorders>
              <w:left w:val="nil"/>
              <w:right w:val="nil"/>
            </w:tcBorders>
            <w:vAlign w:val="center"/>
          </w:tcPr>
          <w:p w14:paraId="1C90EA99" w14:textId="77777777" w:rsidR="00B0003A" w:rsidRPr="002139C4" w:rsidRDefault="00B0003A" w:rsidP="008767B2">
            <w:pPr>
              <w:widowControl w:val="0"/>
              <w:autoSpaceDE w:val="0"/>
              <w:autoSpaceDN w:val="0"/>
              <w:adjustRightInd w:val="0"/>
              <w:spacing w:after="0" w:line="425" w:lineRule="exact"/>
              <w:ind w:right="50" w:firstLine="0"/>
              <w:jc w:val="left"/>
              <w:rPr>
                <w:w w:val="95"/>
                <w:sz w:val="24"/>
                <w:szCs w:val="24"/>
                <w:lang w:eastAsia="ru-RU"/>
              </w:rPr>
            </w:pPr>
            <w:r w:rsidRPr="004A34C8">
              <w:rPr>
                <w:sz w:val="26"/>
                <w:szCs w:val="26"/>
                <w:lang w:eastAsia="ru-RU"/>
              </w:rPr>
              <w:t>Вычислительные машины, комплексы, системы и сети</w:t>
            </w:r>
          </w:p>
        </w:tc>
      </w:tr>
    </w:tbl>
    <w:p w14:paraId="43A68EA5" w14:textId="77777777" w:rsidR="00B0003A" w:rsidRPr="00225781" w:rsidRDefault="00B0003A" w:rsidP="00765F6D">
      <w:pPr>
        <w:widowControl w:val="0"/>
        <w:shd w:val="clear" w:color="auto" w:fill="FFFFFF"/>
        <w:autoSpaceDE w:val="0"/>
        <w:autoSpaceDN w:val="0"/>
        <w:adjustRightInd w:val="0"/>
        <w:spacing w:after="0" w:line="425" w:lineRule="exact"/>
        <w:ind w:right="50" w:firstLine="0"/>
        <w:rPr>
          <w:szCs w:val="20"/>
          <w:lang w:eastAsia="ru-RU"/>
        </w:rPr>
      </w:pPr>
    </w:p>
    <w:p w14:paraId="1141BAB6" w14:textId="77777777" w:rsidR="00B0003A" w:rsidRPr="00EC6BDC" w:rsidRDefault="00B0003A" w:rsidP="00F0490B">
      <w:pPr>
        <w:widowControl w:val="0"/>
        <w:shd w:val="clear" w:color="auto" w:fill="FFFFFF"/>
        <w:autoSpaceDE w:val="0"/>
        <w:autoSpaceDN w:val="0"/>
        <w:adjustRightInd w:val="0"/>
        <w:spacing w:before="240" w:after="0"/>
        <w:ind w:right="51" w:firstLine="0"/>
        <w:jc w:val="center"/>
        <w:rPr>
          <w:b/>
          <w:szCs w:val="32"/>
          <w:lang w:eastAsia="ru-RU"/>
        </w:rPr>
      </w:pPr>
      <w:r w:rsidRPr="00EC6BDC">
        <w:rPr>
          <w:b/>
          <w:szCs w:val="32"/>
          <w:lang w:eastAsia="ru-RU"/>
        </w:rPr>
        <w:t>ВЫПУСКНАЯ КВАЛИФИКАЦИОННАЯ</w:t>
      </w:r>
    </w:p>
    <w:p w14:paraId="21A49C87" w14:textId="77777777" w:rsidR="00B0003A" w:rsidRPr="00EC6BDC" w:rsidRDefault="00B0003A" w:rsidP="00765F6D">
      <w:pPr>
        <w:widowControl w:val="0"/>
        <w:shd w:val="clear" w:color="auto" w:fill="FFFFFF"/>
        <w:autoSpaceDE w:val="0"/>
        <w:autoSpaceDN w:val="0"/>
        <w:adjustRightInd w:val="0"/>
        <w:spacing w:after="0"/>
        <w:ind w:right="51" w:firstLine="0"/>
        <w:jc w:val="center"/>
        <w:rPr>
          <w:b/>
          <w:szCs w:val="32"/>
          <w:lang w:eastAsia="ru-RU"/>
        </w:rPr>
      </w:pPr>
      <w:r w:rsidRPr="00EC6BDC">
        <w:rPr>
          <w:b/>
          <w:szCs w:val="32"/>
          <w:lang w:eastAsia="ru-RU"/>
        </w:rPr>
        <w:t>РАБОТА БАКАЛАВРА</w:t>
      </w:r>
    </w:p>
    <w:p w14:paraId="4315BAAA" w14:textId="77777777" w:rsidR="00B0003A" w:rsidRDefault="00B0003A" w:rsidP="00765F6D">
      <w:pPr>
        <w:widowControl w:val="0"/>
        <w:shd w:val="clear" w:color="auto" w:fill="FFFFFF"/>
        <w:autoSpaceDE w:val="0"/>
        <w:autoSpaceDN w:val="0"/>
        <w:adjustRightInd w:val="0"/>
        <w:spacing w:after="0" w:line="240" w:lineRule="auto"/>
        <w:ind w:right="51" w:firstLine="0"/>
        <w:jc w:val="center"/>
        <w:rPr>
          <w:sz w:val="26"/>
          <w:szCs w:val="26"/>
          <w:lang w:eastAsia="ru-RU"/>
        </w:rPr>
      </w:pPr>
      <w:r w:rsidRPr="00D10535">
        <w:rPr>
          <w:sz w:val="26"/>
          <w:szCs w:val="26"/>
          <w:lang w:eastAsia="ru-RU"/>
        </w:rPr>
        <w:t>на тему</w:t>
      </w:r>
    </w:p>
    <w:p w14:paraId="23198365" w14:textId="77777777" w:rsidR="004A34C8" w:rsidRPr="00EC6BDC" w:rsidRDefault="004A34C8" w:rsidP="000A1144">
      <w:pPr>
        <w:widowControl w:val="0"/>
        <w:shd w:val="clear" w:color="auto" w:fill="FFFFFF"/>
        <w:autoSpaceDE w:val="0"/>
        <w:autoSpaceDN w:val="0"/>
        <w:adjustRightInd w:val="0"/>
        <w:spacing w:before="240" w:after="240" w:line="312" w:lineRule="auto"/>
        <w:ind w:firstLine="0"/>
        <w:jc w:val="center"/>
        <w:rPr>
          <w:b/>
          <w:szCs w:val="32"/>
          <w:u w:val="single"/>
          <w:lang w:eastAsia="ru-RU"/>
        </w:rPr>
      </w:pPr>
      <w:r>
        <w:rPr>
          <w:b/>
          <w:szCs w:val="32"/>
          <w:u w:val="single"/>
          <w:lang w:eastAsia="ru-RU"/>
        </w:rPr>
        <w:t>СИСТЕМА КОНТРОЛЯ И УПРАВЛЕНИЯ ДОСТУПОМ В НЕКАТЕГОРИРОВАННЫЕ ПОМЕЩЕНИЯ</w:t>
      </w:r>
    </w:p>
    <w:p w14:paraId="3CCBE194" w14:textId="2F767DC4" w:rsidR="00B0003A" w:rsidRPr="000D6195" w:rsidRDefault="00117BDA" w:rsidP="000A1144">
      <w:pPr>
        <w:widowControl w:val="0"/>
        <w:shd w:val="clear" w:color="auto" w:fill="FFFFFF"/>
        <w:autoSpaceDE w:val="0"/>
        <w:autoSpaceDN w:val="0"/>
        <w:adjustRightInd w:val="0"/>
        <w:spacing w:after="0" w:line="240" w:lineRule="auto"/>
        <w:ind w:firstLine="0"/>
        <w:rPr>
          <w:szCs w:val="20"/>
          <w:lang w:eastAsia="ru-RU"/>
        </w:rPr>
      </w:pPr>
      <w:r w:rsidRPr="00D10535">
        <w:rPr>
          <w:b/>
          <w:sz w:val="26"/>
          <w:szCs w:val="26"/>
          <w:lang w:eastAsia="ru-RU"/>
        </w:rPr>
        <w:t>Студент</w:t>
      </w:r>
      <w:r w:rsidRPr="00D10535">
        <w:rPr>
          <w:szCs w:val="20"/>
          <w:lang w:eastAsia="ru-RU"/>
        </w:rPr>
        <w:t xml:space="preserve"> _</w:t>
      </w:r>
      <w:r w:rsidR="00B0003A">
        <w:rPr>
          <w:szCs w:val="20"/>
          <w:lang w:eastAsia="ru-RU"/>
        </w:rPr>
        <w:t>__</w:t>
      </w:r>
      <w:r w:rsidR="00E93B05">
        <w:rPr>
          <w:szCs w:val="20"/>
          <w:lang w:eastAsia="ru-RU"/>
        </w:rPr>
        <w:t>__</w:t>
      </w:r>
      <w:r w:rsidR="00B0003A">
        <w:rPr>
          <w:szCs w:val="20"/>
          <w:lang w:eastAsia="ru-RU"/>
        </w:rPr>
        <w:t>______________</w:t>
      </w:r>
      <w:r>
        <w:rPr>
          <w:szCs w:val="20"/>
          <w:lang w:eastAsia="ru-RU"/>
        </w:rPr>
        <w:t>_</w:t>
      </w:r>
      <w:r w:rsidR="00B0003A">
        <w:rPr>
          <w:szCs w:val="20"/>
          <w:lang w:eastAsia="ru-RU"/>
        </w:rPr>
        <w:t>__</w:t>
      </w:r>
      <w:r>
        <w:rPr>
          <w:szCs w:val="20"/>
          <w:lang w:eastAsia="ru-RU"/>
        </w:rPr>
        <w:t>_</w:t>
      </w:r>
      <w:r w:rsidR="00083E77">
        <w:rPr>
          <w:szCs w:val="20"/>
          <w:lang w:eastAsia="ru-RU"/>
        </w:rPr>
        <w:t>___</w:t>
      </w:r>
      <w:r>
        <w:rPr>
          <w:szCs w:val="20"/>
          <w:lang w:eastAsia="ru-RU"/>
        </w:rPr>
        <w:t xml:space="preserve"> </w:t>
      </w:r>
      <w:r w:rsidRPr="00D10535">
        <w:rPr>
          <w:szCs w:val="20"/>
          <w:lang w:eastAsia="ru-RU"/>
        </w:rPr>
        <w:t>Любезнов</w:t>
      </w:r>
      <w:r w:rsidR="004A34C8">
        <w:rPr>
          <w:szCs w:val="20"/>
          <w:lang w:eastAsia="ru-RU"/>
        </w:rPr>
        <w:t xml:space="preserve"> Алексей Павлович</w:t>
      </w:r>
    </w:p>
    <w:p w14:paraId="7499CCFE" w14:textId="77777777" w:rsidR="00B0003A" w:rsidRPr="00D10535" w:rsidRDefault="00B0003A" w:rsidP="000A1144">
      <w:pPr>
        <w:widowControl w:val="0"/>
        <w:shd w:val="clear" w:color="auto" w:fill="FFFFFF"/>
        <w:autoSpaceDE w:val="0"/>
        <w:autoSpaceDN w:val="0"/>
        <w:adjustRightInd w:val="0"/>
        <w:spacing w:after="0" w:line="240" w:lineRule="auto"/>
        <w:ind w:firstLine="0"/>
        <w:rPr>
          <w:sz w:val="18"/>
          <w:szCs w:val="18"/>
          <w:lang w:eastAsia="ru-RU"/>
        </w:rPr>
      </w:pPr>
      <w:r>
        <w:rPr>
          <w:sz w:val="18"/>
          <w:szCs w:val="18"/>
          <w:lang w:eastAsia="ru-RU"/>
        </w:rPr>
        <w:t xml:space="preserve">                                                  </w:t>
      </w:r>
      <w:r w:rsidRPr="00D10535">
        <w:rPr>
          <w:sz w:val="18"/>
          <w:szCs w:val="18"/>
          <w:lang w:eastAsia="ru-RU"/>
        </w:rPr>
        <w:t>(подпись, дата)</w:t>
      </w:r>
      <w:r w:rsidRPr="00D10535">
        <w:rPr>
          <w:sz w:val="18"/>
          <w:szCs w:val="18"/>
          <w:lang w:eastAsia="ru-RU"/>
        </w:rPr>
        <w:tab/>
      </w:r>
      <w:r w:rsidRPr="00D10535">
        <w:rPr>
          <w:sz w:val="18"/>
          <w:szCs w:val="18"/>
          <w:lang w:eastAsia="ru-RU"/>
        </w:rPr>
        <w:tab/>
      </w:r>
    </w:p>
    <w:p w14:paraId="4B5A317F" w14:textId="6FC38531" w:rsidR="00B0003A" w:rsidRPr="0044384F" w:rsidRDefault="00D01BDD" w:rsidP="000A1144">
      <w:pPr>
        <w:widowControl w:val="0"/>
        <w:shd w:val="clear" w:color="auto" w:fill="FFFFFF"/>
        <w:autoSpaceDE w:val="0"/>
        <w:autoSpaceDN w:val="0"/>
        <w:adjustRightInd w:val="0"/>
        <w:spacing w:before="180" w:after="0" w:line="240" w:lineRule="auto"/>
        <w:ind w:firstLine="0"/>
        <w:rPr>
          <w:szCs w:val="20"/>
          <w:lang w:eastAsia="ru-RU"/>
        </w:rPr>
      </w:pPr>
      <w:r w:rsidRPr="00D10535">
        <w:rPr>
          <w:b/>
          <w:sz w:val="26"/>
          <w:szCs w:val="26"/>
          <w:lang w:eastAsia="ru-RU"/>
        </w:rPr>
        <w:t>Руководитель</w:t>
      </w:r>
      <w:r>
        <w:rPr>
          <w:b/>
          <w:sz w:val="26"/>
          <w:szCs w:val="26"/>
          <w:lang w:eastAsia="ru-RU"/>
        </w:rPr>
        <w:t xml:space="preserve"> </w:t>
      </w:r>
      <w:r w:rsidRPr="00D10535">
        <w:rPr>
          <w:szCs w:val="20"/>
          <w:lang w:eastAsia="ru-RU"/>
        </w:rPr>
        <w:t>_</w:t>
      </w:r>
      <w:r w:rsidR="00B0003A">
        <w:rPr>
          <w:szCs w:val="20"/>
          <w:lang w:eastAsia="ru-RU"/>
        </w:rPr>
        <w:t>____________</w:t>
      </w:r>
      <w:r>
        <w:rPr>
          <w:szCs w:val="20"/>
          <w:lang w:eastAsia="ru-RU"/>
        </w:rPr>
        <w:t>_</w:t>
      </w:r>
      <w:r w:rsidR="00B0003A">
        <w:rPr>
          <w:szCs w:val="20"/>
          <w:lang w:eastAsia="ru-RU"/>
        </w:rPr>
        <w:t>___</w:t>
      </w:r>
      <w:r>
        <w:rPr>
          <w:szCs w:val="20"/>
          <w:lang w:eastAsia="ru-RU"/>
        </w:rPr>
        <w:t>_</w:t>
      </w:r>
      <w:r w:rsidR="00083E77">
        <w:rPr>
          <w:szCs w:val="20"/>
          <w:lang w:eastAsia="ru-RU"/>
        </w:rPr>
        <w:t>___</w:t>
      </w:r>
      <w:r w:rsidRPr="00D10535">
        <w:rPr>
          <w:szCs w:val="20"/>
          <w:lang w:eastAsia="ru-RU"/>
        </w:rPr>
        <w:t xml:space="preserve"> Дубравин</w:t>
      </w:r>
      <w:r>
        <w:rPr>
          <w:szCs w:val="20"/>
          <w:lang w:eastAsia="ru-RU"/>
        </w:rPr>
        <w:t xml:space="preserve"> А.</w:t>
      </w:r>
      <w:r w:rsidR="00B0003A">
        <w:rPr>
          <w:szCs w:val="20"/>
          <w:lang w:eastAsia="ru-RU"/>
        </w:rPr>
        <w:t xml:space="preserve">В. </w:t>
      </w:r>
    </w:p>
    <w:p w14:paraId="5E29AD7A" w14:textId="78E73F9E" w:rsidR="00B0003A" w:rsidRPr="00D10535" w:rsidRDefault="00B0003A" w:rsidP="000A1144">
      <w:pPr>
        <w:widowControl w:val="0"/>
        <w:shd w:val="clear" w:color="auto" w:fill="FFFFFF"/>
        <w:autoSpaceDE w:val="0"/>
        <w:autoSpaceDN w:val="0"/>
        <w:adjustRightInd w:val="0"/>
        <w:spacing w:after="0" w:line="240" w:lineRule="auto"/>
        <w:ind w:firstLine="0"/>
        <w:rPr>
          <w:szCs w:val="20"/>
          <w:lang w:eastAsia="ru-RU"/>
        </w:rPr>
      </w:pPr>
      <w:r>
        <w:rPr>
          <w:sz w:val="18"/>
          <w:szCs w:val="18"/>
          <w:lang w:eastAsia="ru-RU"/>
        </w:rPr>
        <w:t xml:space="preserve">                                  </w:t>
      </w:r>
      <w:r w:rsidRPr="00D10535">
        <w:rPr>
          <w:sz w:val="18"/>
          <w:szCs w:val="18"/>
          <w:lang w:eastAsia="ru-RU"/>
        </w:rPr>
        <w:tab/>
      </w:r>
      <w:r>
        <w:rPr>
          <w:sz w:val="18"/>
          <w:szCs w:val="18"/>
          <w:lang w:eastAsia="ru-RU"/>
        </w:rPr>
        <w:t xml:space="preserve">        </w:t>
      </w:r>
      <w:r w:rsidR="00083E77">
        <w:rPr>
          <w:sz w:val="18"/>
          <w:szCs w:val="18"/>
          <w:lang w:eastAsia="ru-RU"/>
        </w:rPr>
        <w:t xml:space="preserve">   </w:t>
      </w:r>
      <w:r w:rsidRPr="00D10535">
        <w:rPr>
          <w:sz w:val="18"/>
          <w:szCs w:val="18"/>
          <w:lang w:eastAsia="ru-RU"/>
        </w:rPr>
        <w:t>(подпись, дата)</w:t>
      </w:r>
      <w:r w:rsidRPr="00D10535">
        <w:rPr>
          <w:sz w:val="18"/>
          <w:szCs w:val="18"/>
          <w:lang w:eastAsia="ru-RU"/>
        </w:rPr>
        <w:tab/>
      </w:r>
      <w:r w:rsidRPr="00D10535">
        <w:rPr>
          <w:sz w:val="18"/>
          <w:szCs w:val="18"/>
          <w:lang w:eastAsia="ru-RU"/>
        </w:rPr>
        <w:tab/>
      </w:r>
    </w:p>
    <w:p w14:paraId="7FF10113" w14:textId="3AD9A376" w:rsidR="00B0003A" w:rsidRPr="00D10535" w:rsidRDefault="00B0003A" w:rsidP="000A1144">
      <w:pPr>
        <w:widowControl w:val="0"/>
        <w:shd w:val="clear" w:color="auto" w:fill="FFFFFF"/>
        <w:autoSpaceDE w:val="0"/>
        <w:autoSpaceDN w:val="0"/>
        <w:adjustRightInd w:val="0"/>
        <w:spacing w:before="180" w:after="0" w:line="240" w:lineRule="auto"/>
        <w:ind w:right="51" w:firstLine="0"/>
        <w:rPr>
          <w:szCs w:val="20"/>
          <w:lang w:eastAsia="ru-RU"/>
        </w:rPr>
      </w:pPr>
      <w:r>
        <w:rPr>
          <w:b/>
          <w:sz w:val="26"/>
          <w:szCs w:val="26"/>
          <w:lang w:eastAsia="ru-RU"/>
        </w:rPr>
        <w:t>Нормоконтролёр</w:t>
      </w:r>
      <w:r w:rsidRPr="00D10535">
        <w:rPr>
          <w:szCs w:val="20"/>
          <w:lang w:eastAsia="ru-RU"/>
        </w:rPr>
        <w:t xml:space="preserve"> </w:t>
      </w:r>
      <w:r w:rsidR="00D01BDD">
        <w:rPr>
          <w:szCs w:val="20"/>
          <w:lang w:eastAsia="ru-RU"/>
        </w:rPr>
        <w:t>_______________</w:t>
      </w:r>
      <w:r w:rsidR="00083E77">
        <w:rPr>
          <w:szCs w:val="20"/>
          <w:lang w:eastAsia="ru-RU"/>
        </w:rPr>
        <w:t>___</w:t>
      </w:r>
      <w:r w:rsidR="00D01BDD">
        <w:rPr>
          <w:szCs w:val="20"/>
          <w:lang w:eastAsia="ru-RU"/>
        </w:rPr>
        <w:t xml:space="preserve"> Кучин А.</w:t>
      </w:r>
      <w:r>
        <w:rPr>
          <w:szCs w:val="20"/>
          <w:lang w:eastAsia="ru-RU"/>
        </w:rPr>
        <w:t>В.</w:t>
      </w:r>
    </w:p>
    <w:p w14:paraId="5BC33B59" w14:textId="4A60A6AE" w:rsidR="00B0003A" w:rsidRPr="00D10535" w:rsidRDefault="00B0003A" w:rsidP="000A1144">
      <w:pPr>
        <w:widowControl w:val="0"/>
        <w:shd w:val="clear" w:color="auto" w:fill="FFFFFF"/>
        <w:autoSpaceDE w:val="0"/>
        <w:autoSpaceDN w:val="0"/>
        <w:adjustRightInd w:val="0"/>
        <w:spacing w:after="0" w:line="240" w:lineRule="auto"/>
        <w:ind w:left="2124" w:firstLine="0"/>
        <w:rPr>
          <w:szCs w:val="20"/>
          <w:lang w:eastAsia="ru-RU"/>
        </w:rPr>
      </w:pPr>
      <w:r>
        <w:rPr>
          <w:sz w:val="18"/>
          <w:szCs w:val="18"/>
          <w:lang w:eastAsia="ru-RU"/>
        </w:rPr>
        <w:t xml:space="preserve">          </w:t>
      </w:r>
      <w:r w:rsidR="00083E77">
        <w:rPr>
          <w:sz w:val="18"/>
          <w:szCs w:val="18"/>
          <w:lang w:eastAsia="ru-RU"/>
        </w:rPr>
        <w:t xml:space="preserve">    </w:t>
      </w:r>
      <w:r>
        <w:rPr>
          <w:sz w:val="18"/>
          <w:szCs w:val="18"/>
          <w:lang w:eastAsia="ru-RU"/>
        </w:rPr>
        <w:t xml:space="preserve"> </w:t>
      </w:r>
      <w:r w:rsidRPr="00D10535">
        <w:rPr>
          <w:sz w:val="18"/>
          <w:szCs w:val="18"/>
          <w:lang w:eastAsia="ru-RU"/>
        </w:rPr>
        <w:t xml:space="preserve">(подпись, дата) </w:t>
      </w:r>
      <w:r w:rsidRPr="00D10535">
        <w:rPr>
          <w:sz w:val="18"/>
          <w:szCs w:val="18"/>
          <w:lang w:eastAsia="ru-RU"/>
        </w:rPr>
        <w:tab/>
      </w:r>
      <w:r w:rsidRPr="00D10535">
        <w:rPr>
          <w:sz w:val="18"/>
          <w:szCs w:val="18"/>
          <w:lang w:eastAsia="ru-RU"/>
        </w:rPr>
        <w:tab/>
      </w:r>
      <w:r w:rsidRPr="00D10535">
        <w:rPr>
          <w:sz w:val="18"/>
          <w:szCs w:val="18"/>
          <w:lang w:eastAsia="ru-RU"/>
        </w:rPr>
        <w:tab/>
      </w:r>
    </w:p>
    <w:p w14:paraId="0D74CB4B" w14:textId="66E24C86" w:rsidR="00B0003A" w:rsidRPr="00D10535" w:rsidRDefault="00B0003A" w:rsidP="000A1144">
      <w:pPr>
        <w:widowControl w:val="0"/>
        <w:shd w:val="clear" w:color="auto" w:fill="FFFFFF"/>
        <w:autoSpaceDE w:val="0"/>
        <w:autoSpaceDN w:val="0"/>
        <w:adjustRightInd w:val="0"/>
        <w:spacing w:before="480" w:after="0" w:line="480" w:lineRule="auto"/>
        <w:ind w:right="51" w:firstLine="0"/>
        <w:rPr>
          <w:sz w:val="26"/>
          <w:szCs w:val="26"/>
          <w:lang w:eastAsia="ru-RU"/>
        </w:rPr>
      </w:pPr>
      <w:r w:rsidRPr="00D10535">
        <w:rPr>
          <w:i/>
          <w:sz w:val="26"/>
          <w:szCs w:val="26"/>
          <w:lang w:eastAsia="ru-RU"/>
        </w:rPr>
        <w:t>Работа допущена к защите</w:t>
      </w:r>
      <w:r w:rsidRPr="00D10535">
        <w:rPr>
          <w:sz w:val="26"/>
          <w:szCs w:val="26"/>
          <w:lang w:eastAsia="ru-RU"/>
        </w:rPr>
        <w:t xml:space="preserve"> (протокол заседания кафедры от </w:t>
      </w:r>
      <w:r w:rsidR="0022778D">
        <w:rPr>
          <w:sz w:val="26"/>
          <w:szCs w:val="26"/>
          <w:lang w:eastAsia="ru-RU"/>
        </w:rPr>
        <w:t xml:space="preserve">07.06.2017 </w:t>
      </w:r>
      <w:r w:rsidRPr="00D10535">
        <w:rPr>
          <w:sz w:val="26"/>
          <w:szCs w:val="26"/>
          <w:lang w:eastAsia="ru-RU"/>
        </w:rPr>
        <w:t>№</w:t>
      </w:r>
      <w:r w:rsidR="0022778D">
        <w:rPr>
          <w:sz w:val="26"/>
          <w:szCs w:val="26"/>
          <w:lang w:eastAsia="ru-RU"/>
        </w:rPr>
        <w:t xml:space="preserve"> 38-09-12</w:t>
      </w:r>
      <w:r w:rsidRPr="00D10535">
        <w:rPr>
          <w:sz w:val="26"/>
          <w:szCs w:val="26"/>
          <w:lang w:eastAsia="ru-RU"/>
        </w:rPr>
        <w:t>)</w:t>
      </w:r>
    </w:p>
    <w:p w14:paraId="54A7BA36" w14:textId="4346A488" w:rsidR="00B0003A" w:rsidRPr="00D10535" w:rsidRDefault="00B0003A" w:rsidP="000A1144">
      <w:pPr>
        <w:widowControl w:val="0"/>
        <w:shd w:val="clear" w:color="auto" w:fill="FFFFFF"/>
        <w:autoSpaceDE w:val="0"/>
        <w:autoSpaceDN w:val="0"/>
        <w:adjustRightInd w:val="0"/>
        <w:spacing w:after="0" w:line="240" w:lineRule="auto"/>
        <w:ind w:firstLine="0"/>
        <w:rPr>
          <w:sz w:val="26"/>
          <w:szCs w:val="26"/>
          <w:lang w:eastAsia="ru-RU"/>
        </w:rPr>
      </w:pPr>
      <w:r w:rsidRPr="00D10535">
        <w:rPr>
          <w:b/>
          <w:sz w:val="26"/>
          <w:szCs w:val="26"/>
          <w:lang w:eastAsia="ru-RU"/>
        </w:rPr>
        <w:t>Заведующий кафедрой</w:t>
      </w:r>
      <w:r w:rsidR="00A62A68">
        <w:rPr>
          <w:sz w:val="26"/>
          <w:szCs w:val="26"/>
          <w:lang w:eastAsia="ru-RU"/>
        </w:rPr>
        <w:t xml:space="preserve"> </w:t>
      </w:r>
      <w:r w:rsidRPr="00D10535">
        <w:rPr>
          <w:sz w:val="26"/>
          <w:szCs w:val="26"/>
          <w:lang w:eastAsia="ru-RU"/>
        </w:rPr>
        <w:t xml:space="preserve">__________________    </w:t>
      </w:r>
      <w:r>
        <w:rPr>
          <w:lang w:eastAsia="ru-RU"/>
        </w:rPr>
        <w:t>Пащенко Д.</w:t>
      </w:r>
      <w:r w:rsidRPr="002139C4">
        <w:rPr>
          <w:lang w:eastAsia="ru-RU"/>
        </w:rPr>
        <w:t>В.</w:t>
      </w:r>
      <w:r>
        <w:rPr>
          <w:sz w:val="26"/>
          <w:szCs w:val="26"/>
          <w:lang w:eastAsia="ru-RU"/>
        </w:rPr>
        <w:t xml:space="preserve"> </w:t>
      </w:r>
    </w:p>
    <w:p w14:paraId="419F8BC6" w14:textId="0822BF84" w:rsidR="00B0003A" w:rsidRPr="00D10535" w:rsidRDefault="00B0003A" w:rsidP="000A1144">
      <w:pPr>
        <w:widowControl w:val="0"/>
        <w:shd w:val="clear" w:color="auto" w:fill="FFFFFF"/>
        <w:autoSpaceDE w:val="0"/>
        <w:autoSpaceDN w:val="0"/>
        <w:adjustRightInd w:val="0"/>
        <w:spacing w:after="0" w:line="240" w:lineRule="auto"/>
        <w:ind w:left="2831" w:right="51"/>
        <w:rPr>
          <w:sz w:val="18"/>
          <w:szCs w:val="18"/>
          <w:lang w:eastAsia="ru-RU"/>
        </w:rPr>
      </w:pPr>
      <w:r w:rsidRPr="00D10535">
        <w:rPr>
          <w:sz w:val="18"/>
          <w:szCs w:val="18"/>
          <w:lang w:eastAsia="ru-RU"/>
        </w:rPr>
        <w:t>(подпись)</w:t>
      </w:r>
      <w:r w:rsidRPr="00D10535">
        <w:rPr>
          <w:sz w:val="18"/>
          <w:szCs w:val="18"/>
          <w:lang w:eastAsia="ru-RU"/>
        </w:rPr>
        <w:tab/>
      </w:r>
      <w:r w:rsidRPr="00D10535">
        <w:rPr>
          <w:sz w:val="18"/>
          <w:szCs w:val="18"/>
          <w:lang w:eastAsia="ru-RU"/>
        </w:rPr>
        <w:tab/>
      </w:r>
      <w:r w:rsidRPr="00D10535">
        <w:rPr>
          <w:sz w:val="18"/>
          <w:szCs w:val="18"/>
          <w:lang w:eastAsia="ru-RU"/>
        </w:rPr>
        <w:tab/>
      </w:r>
    </w:p>
    <w:p w14:paraId="20C202D3" w14:textId="3CB2B92B" w:rsidR="00B0003A" w:rsidRPr="00D10535" w:rsidRDefault="00B0003A" w:rsidP="000A1144">
      <w:pPr>
        <w:widowControl w:val="0"/>
        <w:shd w:val="clear" w:color="auto" w:fill="FFFFFF"/>
        <w:autoSpaceDE w:val="0"/>
        <w:autoSpaceDN w:val="0"/>
        <w:adjustRightInd w:val="0"/>
        <w:spacing w:before="360" w:after="0" w:line="240" w:lineRule="auto"/>
        <w:ind w:right="51" w:firstLine="0"/>
        <w:rPr>
          <w:sz w:val="26"/>
          <w:szCs w:val="26"/>
          <w:lang w:eastAsia="ru-RU"/>
        </w:rPr>
      </w:pPr>
      <w:r w:rsidRPr="00D10535">
        <w:rPr>
          <w:i/>
          <w:sz w:val="26"/>
          <w:szCs w:val="26"/>
          <w:lang w:eastAsia="ru-RU"/>
        </w:rPr>
        <w:t>Работа защищена с отметкой</w:t>
      </w:r>
      <w:r w:rsidRPr="00D10535">
        <w:rPr>
          <w:sz w:val="26"/>
          <w:szCs w:val="26"/>
          <w:lang w:eastAsia="ru-RU"/>
        </w:rPr>
        <w:t xml:space="preserve"> ______</w:t>
      </w:r>
      <w:r>
        <w:rPr>
          <w:sz w:val="26"/>
          <w:szCs w:val="26"/>
          <w:lang w:eastAsia="ru-RU"/>
        </w:rPr>
        <w:t>_____</w:t>
      </w:r>
      <w:r w:rsidRPr="00D10535">
        <w:rPr>
          <w:sz w:val="26"/>
          <w:szCs w:val="26"/>
          <w:lang w:eastAsia="ru-RU"/>
        </w:rPr>
        <w:t xml:space="preserve"> (протокол заседания ГАК от ________</w:t>
      </w:r>
      <w:r>
        <w:rPr>
          <w:sz w:val="26"/>
          <w:szCs w:val="26"/>
          <w:lang w:eastAsia="ru-RU"/>
        </w:rPr>
        <w:t>______</w:t>
      </w:r>
      <w:r w:rsidR="00083E77">
        <w:rPr>
          <w:sz w:val="26"/>
          <w:szCs w:val="26"/>
          <w:lang w:eastAsia="ru-RU"/>
        </w:rPr>
        <w:t xml:space="preserve"> </w:t>
      </w:r>
      <w:r w:rsidRPr="00D10535">
        <w:rPr>
          <w:sz w:val="26"/>
          <w:szCs w:val="26"/>
          <w:lang w:eastAsia="ru-RU"/>
        </w:rPr>
        <w:t>№</w:t>
      </w:r>
      <w:r w:rsidR="00083E77">
        <w:rPr>
          <w:sz w:val="26"/>
          <w:szCs w:val="26"/>
          <w:lang w:eastAsia="ru-RU"/>
        </w:rPr>
        <w:t xml:space="preserve"> </w:t>
      </w:r>
      <w:r w:rsidRPr="00D10535">
        <w:rPr>
          <w:sz w:val="26"/>
          <w:szCs w:val="26"/>
          <w:lang w:eastAsia="ru-RU"/>
        </w:rPr>
        <w:t>____</w:t>
      </w:r>
      <w:r w:rsidR="00083E77">
        <w:rPr>
          <w:sz w:val="26"/>
          <w:szCs w:val="26"/>
          <w:lang w:eastAsia="ru-RU"/>
        </w:rPr>
        <w:t>____</w:t>
      </w:r>
      <w:r w:rsidRPr="00D10535">
        <w:rPr>
          <w:sz w:val="26"/>
          <w:szCs w:val="26"/>
          <w:lang w:eastAsia="ru-RU"/>
        </w:rPr>
        <w:t>)</w:t>
      </w:r>
    </w:p>
    <w:p w14:paraId="0083FB66" w14:textId="77777777" w:rsidR="00B0003A" w:rsidRPr="00D10535" w:rsidRDefault="00B0003A" w:rsidP="000A1144">
      <w:pPr>
        <w:widowControl w:val="0"/>
        <w:shd w:val="clear" w:color="auto" w:fill="FFFFFF"/>
        <w:autoSpaceDE w:val="0"/>
        <w:autoSpaceDN w:val="0"/>
        <w:adjustRightInd w:val="0"/>
        <w:spacing w:before="240" w:after="0" w:line="240" w:lineRule="auto"/>
        <w:ind w:right="51" w:firstLine="0"/>
        <w:rPr>
          <w:sz w:val="26"/>
          <w:szCs w:val="26"/>
          <w:lang w:eastAsia="ru-RU"/>
        </w:rPr>
      </w:pPr>
      <w:r w:rsidRPr="00D10535">
        <w:rPr>
          <w:b/>
          <w:sz w:val="26"/>
          <w:szCs w:val="26"/>
          <w:lang w:eastAsia="ru-RU"/>
        </w:rPr>
        <w:t>Секретарь ГАК</w:t>
      </w:r>
      <w:r w:rsidRPr="00D10535">
        <w:rPr>
          <w:sz w:val="26"/>
          <w:szCs w:val="26"/>
          <w:lang w:eastAsia="ru-RU"/>
        </w:rPr>
        <w:t xml:space="preserve">                             __________________</w:t>
      </w:r>
      <w:r>
        <w:rPr>
          <w:sz w:val="26"/>
          <w:szCs w:val="26"/>
          <w:lang w:eastAsia="ru-RU"/>
        </w:rPr>
        <w:t xml:space="preserve">    </w:t>
      </w:r>
      <w:r>
        <w:rPr>
          <w:lang w:eastAsia="ru-RU"/>
        </w:rPr>
        <w:t>Танькова О.</w:t>
      </w:r>
      <w:r w:rsidRPr="002139C4">
        <w:rPr>
          <w:lang w:eastAsia="ru-RU"/>
        </w:rPr>
        <w:t>Н.</w:t>
      </w:r>
    </w:p>
    <w:p w14:paraId="6250162D" w14:textId="6435732F" w:rsidR="00B0003A" w:rsidRPr="00D10535" w:rsidRDefault="001062B0" w:rsidP="000A1144">
      <w:pPr>
        <w:widowControl w:val="0"/>
        <w:shd w:val="clear" w:color="auto" w:fill="FFFFFF"/>
        <w:autoSpaceDE w:val="0"/>
        <w:autoSpaceDN w:val="0"/>
        <w:adjustRightInd w:val="0"/>
        <w:spacing w:after="0" w:line="240" w:lineRule="auto"/>
        <w:ind w:left="3600" w:right="51" w:firstLine="653"/>
        <w:rPr>
          <w:szCs w:val="20"/>
          <w:lang w:eastAsia="ru-RU"/>
        </w:rPr>
      </w:pPr>
      <w:r>
        <w:rPr>
          <w:sz w:val="18"/>
          <w:szCs w:val="18"/>
          <w:lang w:eastAsia="ru-RU"/>
        </w:rPr>
        <w:t xml:space="preserve">      </w:t>
      </w:r>
      <w:r w:rsidR="00B0003A" w:rsidRPr="00D10535">
        <w:rPr>
          <w:sz w:val="18"/>
          <w:szCs w:val="18"/>
          <w:lang w:eastAsia="ru-RU"/>
        </w:rPr>
        <w:t xml:space="preserve"> (подпись)</w:t>
      </w:r>
      <w:r w:rsidR="00B0003A" w:rsidRPr="00D10535">
        <w:rPr>
          <w:sz w:val="18"/>
          <w:szCs w:val="18"/>
          <w:lang w:eastAsia="ru-RU"/>
        </w:rPr>
        <w:tab/>
      </w:r>
      <w:r w:rsidR="00B0003A" w:rsidRPr="00D10535">
        <w:rPr>
          <w:sz w:val="18"/>
          <w:szCs w:val="18"/>
          <w:lang w:eastAsia="ru-RU"/>
        </w:rPr>
        <w:tab/>
      </w:r>
      <w:r w:rsidR="00B0003A" w:rsidRPr="00D10535">
        <w:rPr>
          <w:sz w:val="18"/>
          <w:szCs w:val="18"/>
          <w:lang w:eastAsia="ru-RU"/>
        </w:rPr>
        <w:tab/>
      </w:r>
    </w:p>
    <w:p w14:paraId="14FE4B48" w14:textId="77777777" w:rsidR="0048526D" w:rsidRDefault="00B0003A" w:rsidP="000A1144">
      <w:pPr>
        <w:widowControl w:val="0"/>
        <w:autoSpaceDE w:val="0"/>
        <w:autoSpaceDN w:val="0"/>
        <w:adjustRightInd w:val="0"/>
        <w:spacing w:before="600" w:after="0"/>
        <w:ind w:firstLine="0"/>
        <w:jc w:val="center"/>
        <w:rPr>
          <w:szCs w:val="20"/>
          <w:lang w:eastAsia="ru-RU"/>
        </w:rPr>
      </w:pPr>
      <w:r w:rsidRPr="00D10535">
        <w:rPr>
          <w:szCs w:val="20"/>
          <w:lang w:eastAsia="ru-RU"/>
        </w:rPr>
        <w:t xml:space="preserve">Пенза, </w:t>
      </w:r>
      <w:r w:rsidR="004A34C8">
        <w:rPr>
          <w:szCs w:val="20"/>
          <w:lang w:eastAsia="ru-RU"/>
        </w:rPr>
        <w:t>2017</w:t>
      </w:r>
    </w:p>
    <w:p w14:paraId="7A9AD7AE" w14:textId="77777777" w:rsidR="0048526D" w:rsidRDefault="0048526D" w:rsidP="00765F6D">
      <w:pPr>
        <w:widowControl w:val="0"/>
        <w:autoSpaceDE w:val="0"/>
        <w:autoSpaceDN w:val="0"/>
        <w:adjustRightInd w:val="0"/>
        <w:spacing w:after="0"/>
        <w:ind w:firstLine="0"/>
        <w:jc w:val="center"/>
        <w:rPr>
          <w:szCs w:val="20"/>
          <w:lang w:eastAsia="ru-RU"/>
        </w:rPr>
        <w:sectPr w:rsidR="0048526D" w:rsidSect="001A25B2">
          <w:footerReference w:type="default" r:id="rId8"/>
          <w:pgSz w:w="11906" w:h="16838"/>
          <w:pgMar w:top="1134" w:right="680" w:bottom="1276" w:left="1701" w:header="709" w:footer="312" w:gutter="0"/>
          <w:cols w:space="708"/>
          <w:titlePg/>
          <w:docGrid w:linePitch="381"/>
        </w:sectPr>
      </w:pPr>
    </w:p>
    <w:p w14:paraId="0E4A036D" w14:textId="77777777" w:rsidR="00C35154" w:rsidRDefault="0048526D" w:rsidP="00C35154">
      <w:pPr>
        <w:shd w:val="clear" w:color="auto" w:fill="FFFFFF"/>
        <w:spacing w:before="120" w:after="120" w:line="240" w:lineRule="auto"/>
        <w:ind w:right="51" w:firstLine="0"/>
        <w:jc w:val="center"/>
        <w:rPr>
          <w:rFonts w:cs="Times New Roman"/>
          <w:szCs w:val="28"/>
          <w:lang w:eastAsia="ru-RU"/>
        </w:rPr>
      </w:pPr>
      <w:r w:rsidRPr="00407118">
        <w:rPr>
          <w:rFonts w:cs="Times New Roman"/>
          <w:szCs w:val="28"/>
          <w:lang w:eastAsia="ru-RU"/>
        </w:rPr>
        <w:lastRenderedPageBreak/>
        <w:t>Федеральное государственное бюджетное образовательное учреждение</w:t>
      </w:r>
      <w:r w:rsidRPr="00407118">
        <w:rPr>
          <w:rFonts w:cs="Times New Roman"/>
          <w:szCs w:val="28"/>
          <w:lang w:eastAsia="ru-RU"/>
        </w:rPr>
        <w:br/>
        <w:t>высшего профессионального образования</w:t>
      </w:r>
    </w:p>
    <w:p w14:paraId="215115D7" w14:textId="48722FCF" w:rsidR="0048526D" w:rsidRPr="00204F88" w:rsidRDefault="0048526D" w:rsidP="00C35154">
      <w:pPr>
        <w:shd w:val="clear" w:color="auto" w:fill="FFFFFF"/>
        <w:spacing w:before="120" w:after="120" w:line="240" w:lineRule="auto"/>
        <w:ind w:right="51" w:firstLine="0"/>
        <w:jc w:val="center"/>
        <w:rPr>
          <w:rFonts w:cs="Times New Roman"/>
          <w:caps/>
          <w:szCs w:val="28"/>
          <w:lang w:eastAsia="ru-RU"/>
        </w:rPr>
      </w:pPr>
      <w:r w:rsidRPr="00204F88">
        <w:rPr>
          <w:rFonts w:cs="Times New Roman"/>
          <w:caps/>
          <w:szCs w:val="28"/>
          <w:lang w:eastAsia="ru-RU"/>
        </w:rPr>
        <w:t>Пензенский государственный университет</w:t>
      </w:r>
    </w:p>
    <w:p w14:paraId="3EBF94AD" w14:textId="77777777" w:rsidR="0048526D" w:rsidRDefault="0048526D" w:rsidP="00C35154">
      <w:pPr>
        <w:shd w:val="clear" w:color="auto" w:fill="FFFFFF"/>
        <w:spacing w:before="120" w:after="120" w:line="240" w:lineRule="auto"/>
        <w:ind w:right="51" w:firstLine="0"/>
        <w:jc w:val="center"/>
        <w:rPr>
          <w:rFonts w:cs="Times New Roman"/>
          <w:caps/>
          <w:szCs w:val="28"/>
          <w:lang w:eastAsia="ru-RU"/>
        </w:rPr>
      </w:pPr>
      <w:r w:rsidRPr="00204F88">
        <w:rPr>
          <w:rFonts w:cs="Times New Roman"/>
          <w:caps/>
          <w:szCs w:val="28"/>
          <w:lang w:eastAsia="ru-RU"/>
        </w:rPr>
        <w:t>ПОЛИТЕХНИЧЕСКИЙ ИНСТИТУТ</w:t>
      </w:r>
    </w:p>
    <w:p w14:paraId="56B773D5" w14:textId="77777777" w:rsidR="004A34C8" w:rsidRPr="00204F88" w:rsidRDefault="004A34C8" w:rsidP="0048526D">
      <w:pPr>
        <w:shd w:val="clear" w:color="auto" w:fill="FFFFFF"/>
        <w:spacing w:before="120" w:after="120" w:line="240" w:lineRule="auto"/>
        <w:ind w:right="51"/>
        <w:jc w:val="center"/>
        <w:rPr>
          <w:rFonts w:cs="Times New Roman"/>
          <w:caps/>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2"/>
        <w:gridCol w:w="4275"/>
      </w:tblGrid>
      <w:tr w:rsidR="004A34C8" w:rsidRPr="00407118" w14:paraId="0D58C0EC" w14:textId="77777777" w:rsidTr="004A34C8">
        <w:tc>
          <w:tcPr>
            <w:tcW w:w="4504" w:type="dxa"/>
            <w:tcBorders>
              <w:top w:val="nil"/>
              <w:left w:val="nil"/>
              <w:bottom w:val="nil"/>
              <w:right w:val="nil"/>
            </w:tcBorders>
          </w:tcPr>
          <w:p w14:paraId="56E39B0D" w14:textId="77777777" w:rsidR="0048526D" w:rsidRPr="00FF2D29" w:rsidRDefault="0048526D" w:rsidP="004A34C8">
            <w:pPr>
              <w:widowControl w:val="0"/>
              <w:autoSpaceDE w:val="0"/>
              <w:autoSpaceDN w:val="0"/>
              <w:adjustRightInd w:val="0"/>
              <w:spacing w:after="0" w:line="425" w:lineRule="exact"/>
              <w:ind w:right="50" w:firstLine="0"/>
              <w:jc w:val="center"/>
              <w:rPr>
                <w:rFonts w:cs="Times New Roman"/>
                <w:i/>
                <w:szCs w:val="28"/>
                <w:lang w:eastAsia="ru-RU"/>
              </w:rPr>
            </w:pPr>
            <w:r w:rsidRPr="00FF2D29">
              <w:rPr>
                <w:rFonts w:cs="Times New Roman"/>
                <w:i/>
                <w:szCs w:val="28"/>
                <w:lang w:eastAsia="ru-RU"/>
              </w:rPr>
              <w:t>Факультет</w:t>
            </w:r>
          </w:p>
        </w:tc>
        <w:tc>
          <w:tcPr>
            <w:tcW w:w="792" w:type="dxa"/>
            <w:tcBorders>
              <w:top w:val="nil"/>
              <w:left w:val="nil"/>
              <w:bottom w:val="nil"/>
              <w:right w:val="nil"/>
            </w:tcBorders>
          </w:tcPr>
          <w:p w14:paraId="74C03868" w14:textId="77777777" w:rsidR="0048526D" w:rsidRPr="00407118" w:rsidRDefault="0048526D" w:rsidP="00117BDA">
            <w:pPr>
              <w:widowControl w:val="0"/>
              <w:autoSpaceDE w:val="0"/>
              <w:autoSpaceDN w:val="0"/>
              <w:adjustRightInd w:val="0"/>
              <w:spacing w:after="0" w:line="425" w:lineRule="exact"/>
              <w:ind w:right="50"/>
              <w:rPr>
                <w:rFonts w:cs="Times New Roman"/>
                <w:szCs w:val="28"/>
                <w:lang w:eastAsia="ru-RU"/>
              </w:rPr>
            </w:pPr>
          </w:p>
        </w:tc>
        <w:tc>
          <w:tcPr>
            <w:tcW w:w="4275" w:type="dxa"/>
            <w:tcBorders>
              <w:top w:val="nil"/>
              <w:left w:val="nil"/>
              <w:bottom w:val="nil"/>
              <w:right w:val="nil"/>
            </w:tcBorders>
          </w:tcPr>
          <w:p w14:paraId="0D40E333" w14:textId="77777777" w:rsidR="0048526D" w:rsidRPr="00407118" w:rsidRDefault="0048526D" w:rsidP="004A34C8">
            <w:pPr>
              <w:widowControl w:val="0"/>
              <w:autoSpaceDE w:val="0"/>
              <w:autoSpaceDN w:val="0"/>
              <w:adjustRightInd w:val="0"/>
              <w:spacing w:after="0" w:line="425" w:lineRule="exact"/>
              <w:ind w:right="50" w:firstLine="0"/>
              <w:jc w:val="center"/>
              <w:rPr>
                <w:rFonts w:cs="Times New Roman"/>
                <w:i/>
                <w:szCs w:val="28"/>
                <w:lang w:eastAsia="ru-RU"/>
              </w:rPr>
            </w:pPr>
            <w:r w:rsidRPr="00407118">
              <w:rPr>
                <w:rFonts w:cs="Times New Roman"/>
                <w:i/>
                <w:szCs w:val="28"/>
                <w:lang w:eastAsia="ru-RU"/>
              </w:rPr>
              <w:t>Кафедра</w:t>
            </w:r>
          </w:p>
        </w:tc>
      </w:tr>
      <w:tr w:rsidR="004A34C8" w:rsidRPr="00407118" w14:paraId="5BA08C24" w14:textId="77777777" w:rsidTr="004A34C8">
        <w:tc>
          <w:tcPr>
            <w:tcW w:w="4504" w:type="dxa"/>
            <w:tcBorders>
              <w:top w:val="nil"/>
              <w:left w:val="nil"/>
              <w:right w:val="nil"/>
            </w:tcBorders>
          </w:tcPr>
          <w:p w14:paraId="20EDC35A" w14:textId="77777777" w:rsidR="0048526D" w:rsidRPr="00FF2D29" w:rsidRDefault="0048526D" w:rsidP="004A34C8">
            <w:pPr>
              <w:widowControl w:val="0"/>
              <w:autoSpaceDE w:val="0"/>
              <w:autoSpaceDN w:val="0"/>
              <w:adjustRightInd w:val="0"/>
              <w:spacing w:after="0" w:line="425" w:lineRule="exact"/>
              <w:ind w:right="50" w:firstLine="0"/>
              <w:jc w:val="center"/>
              <w:rPr>
                <w:rFonts w:cs="Times New Roman"/>
                <w:szCs w:val="28"/>
                <w:lang w:eastAsia="ru-RU"/>
              </w:rPr>
            </w:pPr>
            <w:r w:rsidRPr="00FF2D29">
              <w:rPr>
                <w:rFonts w:cs="Times New Roman"/>
                <w:szCs w:val="28"/>
                <w:lang w:eastAsia="ru-RU"/>
              </w:rPr>
              <w:t>Вычислительной техники</w:t>
            </w:r>
          </w:p>
        </w:tc>
        <w:tc>
          <w:tcPr>
            <w:tcW w:w="792" w:type="dxa"/>
            <w:tcBorders>
              <w:top w:val="nil"/>
              <w:left w:val="nil"/>
              <w:bottom w:val="nil"/>
              <w:right w:val="nil"/>
            </w:tcBorders>
          </w:tcPr>
          <w:p w14:paraId="5C6C0E37" w14:textId="77777777" w:rsidR="0048526D" w:rsidRPr="00407118" w:rsidRDefault="0048526D" w:rsidP="00117BDA">
            <w:pPr>
              <w:widowControl w:val="0"/>
              <w:autoSpaceDE w:val="0"/>
              <w:autoSpaceDN w:val="0"/>
              <w:adjustRightInd w:val="0"/>
              <w:spacing w:after="0" w:line="425" w:lineRule="exact"/>
              <w:ind w:right="50"/>
              <w:rPr>
                <w:rFonts w:cs="Times New Roman"/>
                <w:szCs w:val="28"/>
                <w:lang w:eastAsia="ru-RU"/>
              </w:rPr>
            </w:pPr>
          </w:p>
        </w:tc>
        <w:tc>
          <w:tcPr>
            <w:tcW w:w="4275" w:type="dxa"/>
            <w:tcBorders>
              <w:top w:val="nil"/>
              <w:left w:val="nil"/>
              <w:right w:val="nil"/>
            </w:tcBorders>
          </w:tcPr>
          <w:p w14:paraId="386A2880" w14:textId="77777777" w:rsidR="0048526D" w:rsidRPr="00407118" w:rsidRDefault="0048526D" w:rsidP="004A34C8">
            <w:pPr>
              <w:widowControl w:val="0"/>
              <w:autoSpaceDE w:val="0"/>
              <w:autoSpaceDN w:val="0"/>
              <w:adjustRightInd w:val="0"/>
              <w:spacing w:after="0" w:line="425" w:lineRule="exact"/>
              <w:ind w:right="50" w:firstLine="0"/>
              <w:jc w:val="center"/>
              <w:rPr>
                <w:rFonts w:cs="Times New Roman"/>
                <w:szCs w:val="28"/>
                <w:lang w:eastAsia="ru-RU"/>
              </w:rPr>
            </w:pPr>
            <w:r>
              <w:rPr>
                <w:rFonts w:cs="Times New Roman"/>
                <w:szCs w:val="28"/>
                <w:lang w:eastAsia="ru-RU"/>
              </w:rPr>
              <w:t>Вычислительная техника</w:t>
            </w:r>
          </w:p>
        </w:tc>
      </w:tr>
    </w:tbl>
    <w:p w14:paraId="392D3285" w14:textId="77777777" w:rsidR="0048526D" w:rsidRPr="00407118" w:rsidRDefault="0048526D" w:rsidP="0048526D">
      <w:pPr>
        <w:widowControl w:val="0"/>
        <w:shd w:val="clear" w:color="auto" w:fill="FFFFFF"/>
        <w:autoSpaceDE w:val="0"/>
        <w:autoSpaceDN w:val="0"/>
        <w:adjustRightInd w:val="0"/>
        <w:spacing w:after="0" w:line="240" w:lineRule="auto"/>
        <w:ind w:right="12"/>
        <w:jc w:val="center"/>
        <w:rPr>
          <w:rFonts w:cs="Times New Roman"/>
          <w:szCs w:val="28"/>
          <w:lang w:eastAsia="ru-RU"/>
        </w:rPr>
      </w:pPr>
    </w:p>
    <w:p w14:paraId="15F7F24F" w14:textId="77777777" w:rsidR="0048526D" w:rsidRPr="00407118" w:rsidRDefault="0048526D" w:rsidP="004A34C8">
      <w:pPr>
        <w:widowControl w:val="0"/>
        <w:autoSpaceDE w:val="0"/>
        <w:autoSpaceDN w:val="0"/>
        <w:adjustRightInd w:val="0"/>
        <w:spacing w:after="0" w:line="240" w:lineRule="auto"/>
        <w:ind w:left="6237"/>
        <w:jc w:val="right"/>
        <w:rPr>
          <w:rFonts w:cs="Times New Roman"/>
          <w:szCs w:val="28"/>
          <w:lang w:eastAsia="ru-RU"/>
        </w:rPr>
      </w:pPr>
      <w:r w:rsidRPr="00407118">
        <w:rPr>
          <w:rFonts w:cs="Times New Roman"/>
          <w:szCs w:val="28"/>
          <w:lang w:eastAsia="ru-RU"/>
        </w:rPr>
        <w:t xml:space="preserve"> «Утверждаю»</w:t>
      </w:r>
    </w:p>
    <w:p w14:paraId="641779F1" w14:textId="77777777" w:rsidR="0048526D" w:rsidRPr="00407118" w:rsidRDefault="0048526D" w:rsidP="004A34C8">
      <w:pPr>
        <w:widowControl w:val="0"/>
        <w:autoSpaceDE w:val="0"/>
        <w:autoSpaceDN w:val="0"/>
        <w:adjustRightInd w:val="0"/>
        <w:spacing w:after="0" w:line="240" w:lineRule="auto"/>
        <w:ind w:left="5663"/>
        <w:jc w:val="right"/>
        <w:rPr>
          <w:rFonts w:cs="Times New Roman"/>
          <w:szCs w:val="28"/>
          <w:lang w:eastAsia="ru-RU"/>
        </w:rPr>
      </w:pPr>
      <w:r w:rsidRPr="00407118">
        <w:rPr>
          <w:rFonts w:cs="Times New Roman"/>
          <w:szCs w:val="28"/>
          <w:lang w:eastAsia="ru-RU"/>
        </w:rPr>
        <w:t>Заведующий кафедрой</w:t>
      </w:r>
    </w:p>
    <w:p w14:paraId="73AE0A0F" w14:textId="2B2AB06A" w:rsidR="0048526D" w:rsidRPr="00407118" w:rsidRDefault="0048526D" w:rsidP="001A25B2">
      <w:pPr>
        <w:widowControl w:val="0"/>
        <w:shd w:val="clear" w:color="auto" w:fill="FFFFFF"/>
        <w:autoSpaceDE w:val="0"/>
        <w:autoSpaceDN w:val="0"/>
        <w:adjustRightInd w:val="0"/>
        <w:spacing w:after="0" w:line="240" w:lineRule="auto"/>
        <w:ind w:left="5528" w:firstLine="284"/>
        <w:jc w:val="right"/>
        <w:rPr>
          <w:rFonts w:cs="Times New Roman"/>
          <w:szCs w:val="28"/>
          <w:lang w:eastAsia="ru-RU"/>
        </w:rPr>
      </w:pPr>
      <w:r w:rsidRPr="00407118">
        <w:rPr>
          <w:rFonts w:cs="Times New Roman"/>
          <w:szCs w:val="28"/>
          <w:lang w:eastAsia="ru-RU"/>
        </w:rPr>
        <w:t>___________</w:t>
      </w:r>
      <w:r w:rsidR="004A34C8">
        <w:rPr>
          <w:rFonts w:cs="Times New Roman"/>
          <w:szCs w:val="28"/>
          <w:lang w:eastAsia="ru-RU"/>
        </w:rPr>
        <w:t xml:space="preserve"> </w:t>
      </w:r>
      <w:r>
        <w:rPr>
          <w:rFonts w:cs="Times New Roman"/>
          <w:szCs w:val="28"/>
          <w:lang w:eastAsia="ru-RU"/>
        </w:rPr>
        <w:t>Пащенко</w:t>
      </w:r>
      <w:r w:rsidR="001A25B2" w:rsidRPr="001A25B2">
        <w:rPr>
          <w:rFonts w:cs="Times New Roman"/>
          <w:szCs w:val="28"/>
          <w:lang w:eastAsia="ru-RU"/>
        </w:rPr>
        <w:t xml:space="preserve"> </w:t>
      </w:r>
      <w:r w:rsidR="001A25B2">
        <w:rPr>
          <w:rFonts w:cs="Times New Roman"/>
          <w:szCs w:val="28"/>
          <w:lang w:eastAsia="ru-RU"/>
        </w:rPr>
        <w:t>Д</w:t>
      </w:r>
      <w:r w:rsidR="001A25B2" w:rsidRPr="00407118">
        <w:rPr>
          <w:rFonts w:cs="Times New Roman"/>
          <w:szCs w:val="28"/>
          <w:lang w:eastAsia="ru-RU"/>
        </w:rPr>
        <w:t>.</w:t>
      </w:r>
      <w:r w:rsidR="001A25B2">
        <w:rPr>
          <w:rFonts w:cs="Times New Roman"/>
          <w:szCs w:val="28"/>
          <w:lang w:eastAsia="ru-RU"/>
        </w:rPr>
        <w:t>В</w:t>
      </w:r>
      <w:r w:rsidR="001A25B2" w:rsidRPr="00407118">
        <w:rPr>
          <w:rFonts w:cs="Times New Roman"/>
          <w:szCs w:val="28"/>
          <w:lang w:eastAsia="ru-RU"/>
        </w:rPr>
        <w:t>.</w:t>
      </w:r>
    </w:p>
    <w:p w14:paraId="76C4D6C9" w14:textId="2981AC0E" w:rsidR="0048526D" w:rsidRPr="00407118" w:rsidRDefault="0048526D" w:rsidP="004A34C8">
      <w:pPr>
        <w:widowControl w:val="0"/>
        <w:shd w:val="clear" w:color="auto" w:fill="FFFFFF"/>
        <w:autoSpaceDE w:val="0"/>
        <w:autoSpaceDN w:val="0"/>
        <w:adjustRightInd w:val="0"/>
        <w:spacing w:after="0" w:line="240" w:lineRule="auto"/>
        <w:ind w:left="5528"/>
        <w:jc w:val="right"/>
        <w:rPr>
          <w:rFonts w:cs="Times New Roman"/>
          <w:szCs w:val="28"/>
          <w:lang w:eastAsia="ru-RU"/>
        </w:rPr>
      </w:pPr>
      <w:r w:rsidRPr="00407118">
        <w:rPr>
          <w:rFonts w:cs="Times New Roman"/>
          <w:szCs w:val="28"/>
          <w:lang w:eastAsia="ru-RU"/>
        </w:rPr>
        <w:t>«__»</w:t>
      </w:r>
      <w:r w:rsidR="00D01BDD">
        <w:rPr>
          <w:rFonts w:cs="Times New Roman"/>
          <w:szCs w:val="28"/>
          <w:lang w:eastAsia="ru-RU"/>
        </w:rPr>
        <w:t xml:space="preserve"> </w:t>
      </w:r>
      <w:r w:rsidRPr="00407118">
        <w:rPr>
          <w:rFonts w:cs="Times New Roman"/>
          <w:szCs w:val="28"/>
          <w:lang w:eastAsia="ru-RU"/>
        </w:rPr>
        <w:t>_____________20</w:t>
      </w:r>
      <w:r w:rsidR="00117BDA">
        <w:rPr>
          <w:rFonts w:cs="Times New Roman"/>
          <w:szCs w:val="28"/>
          <w:lang w:eastAsia="ru-RU"/>
        </w:rPr>
        <w:t xml:space="preserve">17 </w:t>
      </w:r>
      <w:r w:rsidRPr="00407118">
        <w:rPr>
          <w:rFonts w:cs="Times New Roman"/>
          <w:szCs w:val="28"/>
          <w:lang w:eastAsia="ru-RU"/>
        </w:rPr>
        <w:t>г</w:t>
      </w:r>
    </w:p>
    <w:p w14:paraId="7870C83D" w14:textId="77777777" w:rsidR="0048526D" w:rsidRPr="00407118" w:rsidRDefault="0048526D" w:rsidP="0048526D">
      <w:pPr>
        <w:widowControl w:val="0"/>
        <w:shd w:val="clear" w:color="auto" w:fill="FFFFFF"/>
        <w:autoSpaceDE w:val="0"/>
        <w:autoSpaceDN w:val="0"/>
        <w:adjustRightInd w:val="0"/>
        <w:spacing w:after="0" w:line="240" w:lineRule="auto"/>
        <w:ind w:right="12"/>
        <w:jc w:val="center"/>
        <w:rPr>
          <w:rFonts w:cs="Times New Roman"/>
          <w:b/>
          <w:szCs w:val="28"/>
          <w:lang w:eastAsia="ru-RU"/>
        </w:rPr>
      </w:pPr>
    </w:p>
    <w:p w14:paraId="19BEC9AB" w14:textId="77777777" w:rsidR="0048526D" w:rsidRDefault="0048526D" w:rsidP="0048526D">
      <w:pPr>
        <w:spacing w:after="0"/>
        <w:jc w:val="center"/>
        <w:rPr>
          <w:rFonts w:cs="Times New Roman"/>
          <w:b/>
          <w:szCs w:val="28"/>
          <w:lang w:eastAsia="ru-RU"/>
        </w:rPr>
      </w:pPr>
    </w:p>
    <w:p w14:paraId="3202A6B4" w14:textId="77777777" w:rsidR="0048526D" w:rsidRPr="00FF2D29" w:rsidRDefault="0048526D" w:rsidP="00626898">
      <w:pPr>
        <w:spacing w:after="0"/>
        <w:ind w:firstLine="0"/>
        <w:jc w:val="center"/>
        <w:rPr>
          <w:rFonts w:cs="Times New Roman"/>
          <w:b/>
          <w:szCs w:val="28"/>
          <w:lang w:eastAsia="ru-RU"/>
        </w:rPr>
      </w:pPr>
      <w:r w:rsidRPr="00FF2D29">
        <w:rPr>
          <w:rFonts w:cs="Times New Roman"/>
          <w:b/>
          <w:szCs w:val="28"/>
          <w:lang w:eastAsia="ru-RU"/>
        </w:rPr>
        <w:t>ЗАДАНИЕ</w:t>
      </w:r>
    </w:p>
    <w:p w14:paraId="2AC20402" w14:textId="77777777" w:rsidR="0048526D" w:rsidRPr="00407118" w:rsidRDefault="0048526D" w:rsidP="00626898">
      <w:pPr>
        <w:widowControl w:val="0"/>
        <w:autoSpaceDE w:val="0"/>
        <w:autoSpaceDN w:val="0"/>
        <w:adjustRightInd w:val="0"/>
        <w:spacing w:after="0"/>
        <w:ind w:firstLine="0"/>
        <w:jc w:val="center"/>
        <w:rPr>
          <w:rFonts w:cs="Times New Roman"/>
          <w:b/>
          <w:szCs w:val="28"/>
          <w:lang w:eastAsia="ru-RU"/>
        </w:rPr>
      </w:pPr>
      <w:r w:rsidRPr="00FF2D29">
        <w:rPr>
          <w:rFonts w:cs="Times New Roman"/>
          <w:b/>
          <w:szCs w:val="28"/>
          <w:lang w:eastAsia="ru-RU"/>
        </w:rPr>
        <w:t>НА ВЫПУСКНУЮ КВАЛИФИКАЦИОННУЮ РАБОТУ</w:t>
      </w:r>
      <w:r>
        <w:rPr>
          <w:rFonts w:cs="Times New Roman"/>
          <w:b/>
          <w:szCs w:val="28"/>
          <w:lang w:eastAsia="ru-RU"/>
        </w:rPr>
        <w:t xml:space="preserve"> БАКАЛАВРА</w:t>
      </w:r>
      <w:r w:rsidRPr="00407118">
        <w:rPr>
          <w:rFonts w:cs="Times New Roman"/>
          <w:b/>
          <w:szCs w:val="28"/>
          <w:lang w:eastAsia="ru-RU"/>
        </w:rPr>
        <w:t xml:space="preserve"> </w:t>
      </w:r>
    </w:p>
    <w:p w14:paraId="7020988A" w14:textId="77777777" w:rsidR="0048526D" w:rsidRPr="00407118" w:rsidRDefault="0048526D" w:rsidP="0048526D">
      <w:pPr>
        <w:widowControl w:val="0"/>
        <w:autoSpaceDE w:val="0"/>
        <w:autoSpaceDN w:val="0"/>
        <w:adjustRightInd w:val="0"/>
        <w:spacing w:after="0"/>
        <w:jc w:val="center"/>
        <w:rPr>
          <w:rFonts w:cs="Times New Roman"/>
          <w:sz w:val="16"/>
          <w:szCs w:val="16"/>
          <w:lang w:eastAsia="ru-RU"/>
        </w:rPr>
      </w:pPr>
    </w:p>
    <w:p w14:paraId="2D88E1D7" w14:textId="049CB1CC" w:rsidR="0048526D" w:rsidRPr="004440E6" w:rsidRDefault="0048526D" w:rsidP="008C3487">
      <w:pPr>
        <w:widowControl w:val="0"/>
        <w:numPr>
          <w:ilvl w:val="0"/>
          <w:numId w:val="8"/>
        </w:numPr>
        <w:autoSpaceDE w:val="0"/>
        <w:autoSpaceDN w:val="0"/>
        <w:adjustRightInd w:val="0"/>
        <w:spacing w:after="0"/>
        <w:rPr>
          <w:szCs w:val="28"/>
          <w:lang w:eastAsia="ru-RU"/>
        </w:rPr>
      </w:pPr>
      <w:r w:rsidRPr="004440E6">
        <w:rPr>
          <w:rFonts w:cs="Times New Roman"/>
          <w:szCs w:val="28"/>
          <w:lang w:eastAsia="ru-RU"/>
        </w:rPr>
        <w:t xml:space="preserve">Студент </w:t>
      </w:r>
      <w:r w:rsidR="003225CD" w:rsidRPr="004440E6">
        <w:rPr>
          <w:szCs w:val="28"/>
          <w:lang w:eastAsia="ru-RU"/>
        </w:rPr>
        <w:t>Любезнов Алексей Павлович</w:t>
      </w:r>
      <w:r w:rsidR="00545469">
        <w:rPr>
          <w:szCs w:val="28"/>
          <w:lang w:eastAsia="ru-RU"/>
        </w:rPr>
        <w:t>,</w:t>
      </w:r>
      <w:r w:rsidR="003225CD" w:rsidRPr="004440E6">
        <w:rPr>
          <w:rFonts w:cs="Times New Roman"/>
          <w:szCs w:val="28"/>
          <w:lang w:eastAsia="ru-RU"/>
        </w:rPr>
        <w:t xml:space="preserve"> </w:t>
      </w:r>
      <w:r w:rsidRPr="004440E6">
        <w:rPr>
          <w:rFonts w:cs="Times New Roman"/>
          <w:szCs w:val="28"/>
          <w:lang w:eastAsia="ru-RU"/>
        </w:rPr>
        <w:t xml:space="preserve">гр. </w:t>
      </w:r>
      <w:r w:rsidR="004A34C8" w:rsidRPr="004440E6">
        <w:rPr>
          <w:rFonts w:cs="Times New Roman"/>
          <w:szCs w:val="28"/>
          <w:lang w:eastAsia="ru-RU"/>
        </w:rPr>
        <w:t>13</w:t>
      </w:r>
      <w:r w:rsidRPr="004440E6">
        <w:rPr>
          <w:rFonts w:cs="Times New Roman"/>
          <w:szCs w:val="28"/>
          <w:lang w:eastAsia="ru-RU"/>
        </w:rPr>
        <w:t>ВВ1</w:t>
      </w:r>
      <w:r w:rsidR="003225CD">
        <w:rPr>
          <w:rFonts w:cs="Times New Roman"/>
          <w:szCs w:val="28"/>
          <w:lang w:eastAsia="ru-RU"/>
        </w:rPr>
        <w:t>,</w:t>
      </w:r>
      <w:r w:rsidRPr="004440E6">
        <w:rPr>
          <w:rFonts w:cs="Times New Roman"/>
          <w:szCs w:val="28"/>
          <w:lang w:eastAsia="ru-RU"/>
        </w:rPr>
        <w:t xml:space="preserve"> факультета </w:t>
      </w:r>
      <w:r w:rsidR="003225CD">
        <w:rPr>
          <w:rFonts w:cs="Times New Roman"/>
          <w:szCs w:val="28"/>
          <w:lang w:eastAsia="ru-RU"/>
        </w:rPr>
        <w:t>вычислительной техники,</w:t>
      </w:r>
      <w:r w:rsidRPr="004440E6">
        <w:rPr>
          <w:rFonts w:cs="Times New Roman"/>
          <w:szCs w:val="28"/>
          <w:lang w:eastAsia="ru-RU"/>
        </w:rPr>
        <w:t xml:space="preserve"> направления 09.03.01</w:t>
      </w:r>
      <w:r w:rsidRPr="004440E6">
        <w:rPr>
          <w:szCs w:val="28"/>
          <w:lang w:eastAsia="ru-RU"/>
        </w:rPr>
        <w:t>.</w:t>
      </w:r>
    </w:p>
    <w:p w14:paraId="774CCABF" w14:textId="15EA7557" w:rsidR="0048526D" w:rsidRPr="004440E6" w:rsidRDefault="0048526D" w:rsidP="008C3487">
      <w:pPr>
        <w:widowControl w:val="0"/>
        <w:numPr>
          <w:ilvl w:val="0"/>
          <w:numId w:val="8"/>
        </w:numPr>
        <w:autoSpaceDE w:val="0"/>
        <w:autoSpaceDN w:val="0"/>
        <w:adjustRightInd w:val="0"/>
        <w:spacing w:after="0"/>
        <w:rPr>
          <w:szCs w:val="28"/>
          <w:lang w:eastAsia="ru-RU"/>
        </w:rPr>
      </w:pPr>
      <w:r w:rsidRPr="004440E6">
        <w:rPr>
          <w:rFonts w:cs="Times New Roman"/>
          <w:szCs w:val="28"/>
          <w:lang w:eastAsia="ru-RU"/>
        </w:rPr>
        <w:t>Тема работы:</w:t>
      </w:r>
      <w:r w:rsidRPr="004440E6">
        <w:rPr>
          <w:rFonts w:eastAsia="Times New Roman" w:cs="Times New Roman"/>
          <w:szCs w:val="28"/>
          <w:lang w:eastAsia="ru-RU"/>
        </w:rPr>
        <w:t xml:space="preserve"> </w:t>
      </w:r>
      <w:r w:rsidR="00B964B7">
        <w:rPr>
          <w:rFonts w:eastAsia="Times New Roman" w:cs="Times New Roman"/>
          <w:szCs w:val="28"/>
          <w:lang w:eastAsia="ru-RU"/>
        </w:rPr>
        <w:t>«</w:t>
      </w:r>
      <w:r w:rsidR="004A34C8" w:rsidRPr="004440E6">
        <w:rPr>
          <w:szCs w:val="28"/>
          <w:lang w:eastAsia="ru-RU"/>
        </w:rPr>
        <w:t>Система контроля и управления доступом в некатегорированные помещения</w:t>
      </w:r>
      <w:r w:rsidR="00B964B7">
        <w:rPr>
          <w:szCs w:val="28"/>
          <w:lang w:eastAsia="ru-RU"/>
        </w:rPr>
        <w:t>»</w:t>
      </w:r>
      <w:r w:rsidRPr="004440E6">
        <w:rPr>
          <w:szCs w:val="28"/>
          <w:lang w:eastAsia="ru-RU"/>
        </w:rPr>
        <w:t>.</w:t>
      </w:r>
    </w:p>
    <w:p w14:paraId="580AF2D4" w14:textId="7C4BBA1D" w:rsidR="0048526D" w:rsidRPr="004440E6" w:rsidRDefault="0022778D" w:rsidP="0022778D">
      <w:pPr>
        <w:widowControl w:val="0"/>
        <w:autoSpaceDE w:val="0"/>
        <w:autoSpaceDN w:val="0"/>
        <w:adjustRightInd w:val="0"/>
        <w:spacing w:after="0"/>
        <w:ind w:firstLine="360"/>
        <w:rPr>
          <w:rFonts w:cs="Times New Roman"/>
          <w:szCs w:val="28"/>
          <w:lang w:eastAsia="ru-RU"/>
        </w:rPr>
      </w:pPr>
      <w:r w:rsidRPr="004440E6">
        <w:rPr>
          <w:rFonts w:cs="Times New Roman"/>
          <w:szCs w:val="28"/>
          <w:lang w:eastAsia="ru-RU"/>
        </w:rPr>
        <w:t xml:space="preserve">Тема утверждена приказом ПГУ </w:t>
      </w:r>
      <w:r w:rsidR="0048526D" w:rsidRPr="004440E6">
        <w:rPr>
          <w:rFonts w:cs="Times New Roman"/>
          <w:szCs w:val="28"/>
          <w:lang w:eastAsia="ru-RU"/>
        </w:rPr>
        <w:t>№</w:t>
      </w:r>
      <w:r w:rsidR="004A34C8" w:rsidRPr="004440E6">
        <w:rPr>
          <w:rFonts w:cs="Times New Roman"/>
          <w:szCs w:val="28"/>
          <w:lang w:eastAsia="ru-RU"/>
        </w:rPr>
        <w:t> </w:t>
      </w:r>
      <w:r w:rsidRPr="004440E6">
        <w:rPr>
          <w:rFonts w:cs="Times New Roman"/>
          <w:szCs w:val="28"/>
          <w:lang w:eastAsia="ru-RU"/>
        </w:rPr>
        <w:t>599/о</w:t>
      </w:r>
      <w:r w:rsidR="004A34C8" w:rsidRPr="004440E6">
        <w:rPr>
          <w:rFonts w:cs="Times New Roman"/>
          <w:szCs w:val="28"/>
          <w:lang w:eastAsia="ru-RU"/>
        </w:rPr>
        <w:t xml:space="preserve"> </w:t>
      </w:r>
      <w:r w:rsidRPr="004440E6">
        <w:rPr>
          <w:rFonts w:cs="Times New Roman"/>
          <w:szCs w:val="28"/>
          <w:lang w:eastAsia="ru-RU"/>
        </w:rPr>
        <w:t>от "22</w:t>
      </w:r>
      <w:r w:rsidR="0048526D" w:rsidRPr="004440E6">
        <w:rPr>
          <w:rFonts w:cs="Times New Roman"/>
          <w:szCs w:val="28"/>
          <w:lang w:eastAsia="ru-RU"/>
        </w:rPr>
        <w:t>"</w:t>
      </w:r>
      <w:r w:rsidR="004A34C8" w:rsidRPr="004440E6">
        <w:rPr>
          <w:rFonts w:cs="Times New Roman"/>
          <w:szCs w:val="28"/>
          <w:lang w:eastAsia="ru-RU"/>
        </w:rPr>
        <w:t> </w:t>
      </w:r>
      <w:r w:rsidRPr="004440E6">
        <w:rPr>
          <w:rFonts w:cs="Times New Roman"/>
          <w:szCs w:val="28"/>
          <w:lang w:eastAsia="ru-RU"/>
        </w:rPr>
        <w:t>мая</w:t>
      </w:r>
      <w:r w:rsidR="004A34C8" w:rsidRPr="004440E6">
        <w:rPr>
          <w:rFonts w:cs="Times New Roman"/>
          <w:szCs w:val="28"/>
          <w:lang w:val="en-US" w:eastAsia="ru-RU"/>
        </w:rPr>
        <w:t> </w:t>
      </w:r>
      <w:r w:rsidR="0048526D" w:rsidRPr="004440E6">
        <w:rPr>
          <w:rFonts w:cs="Times New Roman"/>
          <w:szCs w:val="28"/>
          <w:lang w:eastAsia="ru-RU"/>
        </w:rPr>
        <w:t>20</w:t>
      </w:r>
      <w:r w:rsidRPr="004440E6">
        <w:rPr>
          <w:rFonts w:cs="Times New Roman"/>
          <w:szCs w:val="28"/>
          <w:lang w:eastAsia="ru-RU"/>
        </w:rPr>
        <w:t>17 г.</w:t>
      </w:r>
    </w:p>
    <w:p w14:paraId="37128928" w14:textId="77777777" w:rsidR="0048526D" w:rsidRPr="004440E6" w:rsidRDefault="0048526D" w:rsidP="008C3487">
      <w:pPr>
        <w:widowControl w:val="0"/>
        <w:numPr>
          <w:ilvl w:val="0"/>
          <w:numId w:val="8"/>
        </w:numPr>
        <w:autoSpaceDE w:val="0"/>
        <w:autoSpaceDN w:val="0"/>
        <w:adjustRightInd w:val="0"/>
        <w:spacing w:after="0"/>
        <w:rPr>
          <w:rFonts w:cs="Times New Roman"/>
          <w:szCs w:val="28"/>
          <w:lang w:eastAsia="ru-RU"/>
        </w:rPr>
      </w:pPr>
      <w:r w:rsidRPr="004440E6">
        <w:rPr>
          <w:rFonts w:cs="Times New Roman"/>
          <w:szCs w:val="28"/>
          <w:lang w:eastAsia="ru-RU"/>
        </w:rPr>
        <w:t>Руководитель работы Дубравин А. В.</w:t>
      </w:r>
    </w:p>
    <w:p w14:paraId="5D248AB6" w14:textId="77777777" w:rsidR="0048526D" w:rsidRPr="005551A9" w:rsidRDefault="0048526D" w:rsidP="008C3487">
      <w:pPr>
        <w:widowControl w:val="0"/>
        <w:numPr>
          <w:ilvl w:val="0"/>
          <w:numId w:val="8"/>
        </w:numPr>
        <w:autoSpaceDE w:val="0"/>
        <w:autoSpaceDN w:val="0"/>
        <w:adjustRightInd w:val="0"/>
        <w:spacing w:after="0"/>
        <w:rPr>
          <w:rFonts w:cs="Times New Roman"/>
          <w:szCs w:val="28"/>
          <w:lang w:eastAsia="ru-RU"/>
        </w:rPr>
      </w:pPr>
      <w:r w:rsidRPr="005551A9">
        <w:rPr>
          <w:rFonts w:cs="Times New Roman"/>
          <w:szCs w:val="28"/>
          <w:lang w:eastAsia="ru-RU"/>
        </w:rPr>
        <w:t>Задание на работу (назначение разработки, исходные данные и т.п.)</w:t>
      </w:r>
    </w:p>
    <w:p w14:paraId="2EAFDCEB" w14:textId="77777777" w:rsidR="006B377B" w:rsidRDefault="0048526D" w:rsidP="00CC1EA0">
      <w:pPr>
        <w:widowControl w:val="0"/>
        <w:autoSpaceDE w:val="0"/>
        <w:autoSpaceDN w:val="0"/>
        <w:adjustRightInd w:val="0"/>
        <w:spacing w:after="0"/>
        <w:rPr>
          <w:rFonts w:cs="Times New Roman"/>
          <w:szCs w:val="28"/>
          <w:lang w:eastAsia="ru-RU"/>
        </w:rPr>
        <w:sectPr w:rsidR="006B377B" w:rsidSect="001A25B2">
          <w:pgSz w:w="11906" w:h="16838"/>
          <w:pgMar w:top="1134" w:right="680" w:bottom="1276" w:left="1701" w:header="709" w:footer="312" w:gutter="0"/>
          <w:cols w:space="708"/>
          <w:titlePg/>
          <w:docGrid w:linePitch="381"/>
        </w:sectPr>
      </w:pPr>
      <w:r w:rsidRPr="006C3D1E">
        <w:rPr>
          <w:rFonts w:cs="Times New Roman"/>
          <w:szCs w:val="28"/>
          <w:lang w:eastAsia="ru-RU"/>
        </w:rPr>
        <w:t xml:space="preserve">Разработать </w:t>
      </w:r>
      <w:r w:rsidR="0054548E" w:rsidRPr="006C3D1E">
        <w:rPr>
          <w:rFonts w:cs="Times New Roman"/>
          <w:szCs w:val="28"/>
          <w:lang w:eastAsia="ru-RU"/>
        </w:rPr>
        <w:t>систему</w:t>
      </w:r>
      <w:r w:rsidR="00850E26" w:rsidRPr="006C3D1E">
        <w:rPr>
          <w:rFonts w:cs="Times New Roman"/>
          <w:szCs w:val="28"/>
          <w:lang w:eastAsia="ru-RU"/>
        </w:rPr>
        <w:t xml:space="preserve"> контроля и управления доступом в некатегорированные помещения</w:t>
      </w:r>
      <w:r w:rsidR="00C91667" w:rsidRPr="006C3D1E">
        <w:rPr>
          <w:rFonts w:cs="Times New Roman"/>
          <w:szCs w:val="28"/>
          <w:lang w:eastAsia="ru-RU"/>
        </w:rPr>
        <w:t xml:space="preserve">. </w:t>
      </w:r>
      <w:r w:rsidR="00301476" w:rsidRPr="006C3D1E">
        <w:rPr>
          <w:rFonts w:cs="Times New Roman"/>
          <w:szCs w:val="28"/>
          <w:lang w:eastAsia="ru-RU"/>
        </w:rPr>
        <w:t>Систе</w:t>
      </w:r>
      <w:r w:rsidR="00CC1EA0" w:rsidRPr="006C3D1E">
        <w:rPr>
          <w:rFonts w:cs="Times New Roman"/>
          <w:szCs w:val="28"/>
          <w:lang w:eastAsia="ru-RU"/>
        </w:rPr>
        <w:t>ма реализуется в виде аппаратно</w:t>
      </w:r>
      <w:r w:rsidR="00CC1EA0" w:rsidRPr="006C3D1E">
        <w:rPr>
          <w:rFonts w:cs="Times New Roman"/>
          <w:szCs w:val="28"/>
          <w:lang w:eastAsia="ru-RU"/>
        </w:rPr>
        <w:noBreakHyphen/>
        <w:t>программного комплекса с клиент</w:t>
      </w:r>
      <w:r w:rsidR="00831E55">
        <w:rPr>
          <w:rFonts w:cs="Times New Roman"/>
          <w:szCs w:val="28"/>
          <w:lang w:eastAsia="ru-RU"/>
        </w:rPr>
        <w:t>-</w:t>
      </w:r>
      <w:r w:rsidR="00301476" w:rsidRPr="006C3D1E">
        <w:rPr>
          <w:rFonts w:cs="Times New Roman"/>
          <w:szCs w:val="28"/>
          <w:lang w:eastAsia="ru-RU"/>
        </w:rPr>
        <w:t>серверной архитектурой. Данная система должна</w:t>
      </w:r>
      <w:r w:rsidR="00406C35" w:rsidRPr="006C3D1E">
        <w:rPr>
          <w:rFonts w:cs="Times New Roman"/>
          <w:szCs w:val="28"/>
          <w:lang w:eastAsia="ru-RU"/>
        </w:rPr>
        <w:t xml:space="preserve"> осуществлять аутентификацию личности при помощи средств радиочастотной идентификации (</w:t>
      </w:r>
      <w:r w:rsidR="00406C35" w:rsidRPr="006C3D1E">
        <w:rPr>
          <w:rFonts w:cs="Times New Roman"/>
          <w:szCs w:val="28"/>
          <w:lang w:val="en-US" w:eastAsia="ru-RU"/>
        </w:rPr>
        <w:t>RFID</w:t>
      </w:r>
      <w:r w:rsidR="00406C35" w:rsidRPr="006C3D1E">
        <w:rPr>
          <w:rFonts w:cs="Times New Roman"/>
          <w:szCs w:val="28"/>
          <w:lang w:eastAsia="ru-RU"/>
        </w:rPr>
        <w:t>)</w:t>
      </w:r>
      <w:r w:rsidR="00C35154" w:rsidRPr="006C3D1E">
        <w:rPr>
          <w:rFonts w:cs="Times New Roman"/>
          <w:szCs w:val="28"/>
          <w:lang w:eastAsia="ru-RU"/>
        </w:rPr>
        <w:t xml:space="preserve">, контроль доступа в помещение, управление электромеханическими замками и ведение </w:t>
      </w:r>
      <w:r w:rsidR="005958D6" w:rsidRPr="006C3D1E">
        <w:rPr>
          <w:rFonts w:cs="Times New Roman"/>
          <w:szCs w:val="28"/>
          <w:lang w:eastAsia="ru-RU"/>
        </w:rPr>
        <w:t>журнала</w:t>
      </w:r>
      <w:r w:rsidR="00C35154" w:rsidRPr="006C3D1E">
        <w:rPr>
          <w:rFonts w:cs="Times New Roman"/>
          <w:szCs w:val="28"/>
          <w:lang w:eastAsia="ru-RU"/>
        </w:rPr>
        <w:t xml:space="preserve"> доступа.</w:t>
      </w:r>
    </w:p>
    <w:p w14:paraId="25EE6D41" w14:textId="7D6CAC6A" w:rsidR="0048526D" w:rsidRPr="006C3D1E" w:rsidRDefault="0048526D" w:rsidP="008C3487">
      <w:pPr>
        <w:pStyle w:val="a8"/>
        <w:widowControl w:val="0"/>
        <w:numPr>
          <w:ilvl w:val="0"/>
          <w:numId w:val="8"/>
        </w:numPr>
        <w:autoSpaceDE w:val="0"/>
        <w:autoSpaceDN w:val="0"/>
        <w:adjustRightInd w:val="0"/>
        <w:spacing w:after="0"/>
        <w:rPr>
          <w:rFonts w:eastAsia="Times New Roman" w:cs="Times New Roman"/>
          <w:szCs w:val="28"/>
          <w:lang w:eastAsia="ru-RU"/>
        </w:rPr>
      </w:pPr>
      <w:r w:rsidRPr="006C3D1E">
        <w:rPr>
          <w:rFonts w:cs="Times New Roman"/>
          <w:szCs w:val="28"/>
          <w:lang w:eastAsia="ru-RU"/>
        </w:rPr>
        <w:lastRenderedPageBreak/>
        <w:t>Перечень подлежащих разработке вопросов</w:t>
      </w:r>
      <w:r w:rsidRPr="006C3D1E">
        <w:rPr>
          <w:rFonts w:eastAsia="Times New Roman" w:cs="Times New Roman"/>
          <w:szCs w:val="28"/>
          <w:lang w:eastAsia="ru-RU"/>
        </w:rPr>
        <w:t xml:space="preserve"> </w:t>
      </w:r>
    </w:p>
    <w:p w14:paraId="46E2285C" w14:textId="5B81B53E" w:rsidR="0048526D" w:rsidRPr="006C3D1E" w:rsidRDefault="0048526D" w:rsidP="0048526D">
      <w:pPr>
        <w:widowControl w:val="0"/>
        <w:autoSpaceDE w:val="0"/>
        <w:autoSpaceDN w:val="0"/>
        <w:adjustRightInd w:val="0"/>
        <w:spacing w:after="0"/>
        <w:rPr>
          <w:rFonts w:cs="Times New Roman"/>
          <w:szCs w:val="28"/>
          <w:lang w:eastAsia="ru-RU"/>
        </w:rPr>
      </w:pPr>
      <w:r w:rsidRPr="006C3D1E">
        <w:rPr>
          <w:rFonts w:cs="Times New Roman"/>
          <w:szCs w:val="28"/>
          <w:lang w:eastAsia="ru-RU"/>
        </w:rPr>
        <w:t xml:space="preserve">Исследование основных принципов функционирования системы </w:t>
      </w:r>
      <w:r w:rsidR="00B20404" w:rsidRPr="006C3D1E">
        <w:rPr>
          <w:rFonts w:cs="Times New Roman"/>
          <w:szCs w:val="28"/>
          <w:lang w:eastAsia="ru-RU"/>
        </w:rPr>
        <w:t>контроля и управления</w:t>
      </w:r>
      <w:r w:rsidR="00CE0584">
        <w:rPr>
          <w:rFonts w:cs="Times New Roman"/>
          <w:szCs w:val="28"/>
          <w:lang w:eastAsia="ru-RU"/>
        </w:rPr>
        <w:t xml:space="preserve"> доступом</w:t>
      </w:r>
      <w:r w:rsidRPr="006C3D1E">
        <w:rPr>
          <w:rFonts w:cs="Times New Roman"/>
          <w:szCs w:val="28"/>
          <w:lang w:eastAsia="ru-RU"/>
        </w:rPr>
        <w:t xml:space="preserve">. </w:t>
      </w:r>
      <w:r w:rsidR="00CE0584">
        <w:rPr>
          <w:rFonts w:cs="Times New Roman"/>
          <w:szCs w:val="28"/>
          <w:lang w:eastAsia="ru-RU"/>
        </w:rPr>
        <w:t>Произведение</w:t>
      </w:r>
      <w:r w:rsidR="005256E2">
        <w:rPr>
          <w:rFonts w:cs="Times New Roman"/>
          <w:szCs w:val="28"/>
          <w:lang w:eastAsia="ru-RU"/>
        </w:rPr>
        <w:t xml:space="preserve"> а</w:t>
      </w:r>
      <w:r w:rsidR="0030317B" w:rsidRPr="006C3D1E">
        <w:rPr>
          <w:rFonts w:cs="Times New Roman"/>
          <w:szCs w:val="28"/>
          <w:lang w:eastAsia="ru-RU"/>
        </w:rPr>
        <w:t>нализ</w:t>
      </w:r>
      <w:r w:rsidR="00CE0584">
        <w:rPr>
          <w:rFonts w:cs="Times New Roman"/>
          <w:szCs w:val="28"/>
          <w:lang w:eastAsia="ru-RU"/>
        </w:rPr>
        <w:t>а</w:t>
      </w:r>
      <w:r w:rsidR="0030317B" w:rsidRPr="006C3D1E">
        <w:rPr>
          <w:rFonts w:cs="Times New Roman"/>
          <w:szCs w:val="28"/>
          <w:lang w:eastAsia="ru-RU"/>
        </w:rPr>
        <w:t xml:space="preserve"> требований</w:t>
      </w:r>
      <w:r w:rsidR="00CE0584">
        <w:rPr>
          <w:rFonts w:cs="Times New Roman"/>
          <w:szCs w:val="28"/>
          <w:lang w:eastAsia="ru-RU"/>
        </w:rPr>
        <w:t xml:space="preserve"> к системе</w:t>
      </w:r>
      <w:r w:rsidRPr="006C3D1E">
        <w:rPr>
          <w:rFonts w:cs="Times New Roman"/>
          <w:szCs w:val="28"/>
          <w:lang w:eastAsia="ru-RU"/>
        </w:rPr>
        <w:t xml:space="preserve">. </w:t>
      </w:r>
      <w:r w:rsidR="0030317B" w:rsidRPr="006C3D1E">
        <w:rPr>
          <w:rFonts w:cs="Times New Roman"/>
          <w:szCs w:val="28"/>
          <w:lang w:eastAsia="ru-RU"/>
        </w:rPr>
        <w:t>Выбор технологий, применяемых при проектировании и разработке. Архитектура системы. Разработка и описание алгоритмов функционирования системы.</w:t>
      </w:r>
    </w:p>
    <w:p w14:paraId="6D3331C7" w14:textId="77777777" w:rsidR="0048526D" w:rsidRPr="008D527B" w:rsidRDefault="0048526D" w:rsidP="008C3487">
      <w:pPr>
        <w:pStyle w:val="a8"/>
        <w:widowControl w:val="0"/>
        <w:numPr>
          <w:ilvl w:val="0"/>
          <w:numId w:val="8"/>
        </w:numPr>
        <w:autoSpaceDE w:val="0"/>
        <w:autoSpaceDN w:val="0"/>
        <w:adjustRightInd w:val="0"/>
        <w:spacing w:after="0"/>
        <w:rPr>
          <w:rFonts w:cs="Times New Roman"/>
          <w:szCs w:val="28"/>
          <w:lang w:eastAsia="ru-RU"/>
        </w:rPr>
      </w:pPr>
      <w:r w:rsidRPr="008D527B">
        <w:rPr>
          <w:rFonts w:cs="Times New Roman"/>
          <w:szCs w:val="28"/>
          <w:lang w:eastAsia="ru-RU"/>
        </w:rPr>
        <w:t>Календарный график выполнения работы</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4296"/>
        <w:gridCol w:w="1091"/>
        <w:gridCol w:w="1701"/>
        <w:gridCol w:w="1984"/>
      </w:tblGrid>
      <w:tr w:rsidR="001A25B2" w:rsidRPr="005551A9" w14:paraId="31AB5A21" w14:textId="77777777" w:rsidTr="001A25B2">
        <w:trPr>
          <w:trHeight w:val="826"/>
        </w:trPr>
        <w:tc>
          <w:tcPr>
            <w:tcW w:w="676" w:type="dxa"/>
            <w:vAlign w:val="center"/>
          </w:tcPr>
          <w:p w14:paraId="69DCF80A" w14:textId="77777777" w:rsidR="0048526D" w:rsidRPr="005551A9" w:rsidRDefault="007F5588" w:rsidP="00880D07">
            <w:pPr>
              <w:widowControl w:val="0"/>
              <w:autoSpaceDE w:val="0"/>
              <w:autoSpaceDN w:val="0"/>
              <w:adjustRightInd w:val="0"/>
              <w:spacing w:after="0" w:line="240" w:lineRule="auto"/>
              <w:ind w:firstLine="0"/>
              <w:jc w:val="left"/>
              <w:rPr>
                <w:rFonts w:cs="Times New Roman"/>
                <w:szCs w:val="28"/>
                <w:lang w:eastAsia="ru-RU"/>
              </w:rPr>
            </w:pPr>
            <w:r>
              <w:rPr>
                <w:rFonts w:cs="Times New Roman"/>
                <w:szCs w:val="28"/>
                <w:lang w:eastAsia="ru-RU"/>
              </w:rPr>
              <w:t>№</w:t>
            </w:r>
            <w:r w:rsidR="0048526D" w:rsidRPr="005551A9">
              <w:rPr>
                <w:rFonts w:cs="Times New Roman"/>
                <w:szCs w:val="28"/>
                <w:lang w:eastAsia="ru-RU"/>
              </w:rPr>
              <w:t xml:space="preserve"> п/п</w:t>
            </w:r>
          </w:p>
        </w:tc>
        <w:tc>
          <w:tcPr>
            <w:tcW w:w="4296" w:type="dxa"/>
            <w:vAlign w:val="center"/>
          </w:tcPr>
          <w:p w14:paraId="5E523064" w14:textId="77777777" w:rsidR="0048526D" w:rsidRPr="005551A9" w:rsidRDefault="0048526D" w:rsidP="007F5588">
            <w:pPr>
              <w:widowControl w:val="0"/>
              <w:autoSpaceDE w:val="0"/>
              <w:autoSpaceDN w:val="0"/>
              <w:adjustRightInd w:val="0"/>
              <w:spacing w:after="0" w:line="240" w:lineRule="auto"/>
              <w:ind w:firstLine="34"/>
              <w:jc w:val="center"/>
              <w:rPr>
                <w:rFonts w:cs="Times New Roman"/>
                <w:szCs w:val="28"/>
                <w:lang w:eastAsia="ru-RU"/>
              </w:rPr>
            </w:pPr>
            <w:r w:rsidRPr="005551A9">
              <w:rPr>
                <w:rFonts w:cs="Times New Roman"/>
                <w:szCs w:val="28"/>
                <w:lang w:eastAsia="ru-RU"/>
              </w:rPr>
              <w:t>Наименование этапов работы</w:t>
            </w:r>
          </w:p>
        </w:tc>
        <w:tc>
          <w:tcPr>
            <w:tcW w:w="1091" w:type="dxa"/>
            <w:vAlign w:val="center"/>
          </w:tcPr>
          <w:p w14:paraId="12174319" w14:textId="77777777" w:rsidR="0048526D" w:rsidRPr="005551A9" w:rsidRDefault="0048526D" w:rsidP="007F5588">
            <w:pPr>
              <w:widowControl w:val="0"/>
              <w:autoSpaceDE w:val="0"/>
              <w:autoSpaceDN w:val="0"/>
              <w:adjustRightInd w:val="0"/>
              <w:spacing w:after="0" w:line="240" w:lineRule="auto"/>
              <w:ind w:firstLine="0"/>
              <w:jc w:val="center"/>
              <w:rPr>
                <w:rFonts w:cs="Times New Roman"/>
                <w:szCs w:val="28"/>
                <w:lang w:eastAsia="ru-RU"/>
              </w:rPr>
            </w:pPr>
            <w:r w:rsidRPr="005551A9">
              <w:rPr>
                <w:rFonts w:cs="Times New Roman"/>
                <w:szCs w:val="28"/>
                <w:lang w:eastAsia="ru-RU"/>
              </w:rPr>
              <w:t>Объем работы</w:t>
            </w:r>
          </w:p>
        </w:tc>
        <w:tc>
          <w:tcPr>
            <w:tcW w:w="1701" w:type="dxa"/>
            <w:vAlign w:val="center"/>
          </w:tcPr>
          <w:p w14:paraId="2175D699" w14:textId="77777777" w:rsidR="0048526D" w:rsidRPr="005551A9" w:rsidRDefault="0048526D" w:rsidP="007F5588">
            <w:pPr>
              <w:widowControl w:val="0"/>
              <w:autoSpaceDE w:val="0"/>
              <w:autoSpaceDN w:val="0"/>
              <w:adjustRightInd w:val="0"/>
              <w:spacing w:after="0" w:line="240" w:lineRule="auto"/>
              <w:ind w:firstLine="0"/>
              <w:jc w:val="center"/>
              <w:rPr>
                <w:rFonts w:cs="Times New Roman"/>
                <w:szCs w:val="28"/>
                <w:lang w:eastAsia="ru-RU"/>
              </w:rPr>
            </w:pPr>
            <w:r w:rsidRPr="005551A9">
              <w:rPr>
                <w:rFonts w:cs="Times New Roman"/>
                <w:szCs w:val="28"/>
                <w:lang w:eastAsia="ru-RU"/>
              </w:rPr>
              <w:t>Срок выполнения</w:t>
            </w:r>
          </w:p>
        </w:tc>
        <w:tc>
          <w:tcPr>
            <w:tcW w:w="1984" w:type="dxa"/>
            <w:vAlign w:val="center"/>
          </w:tcPr>
          <w:p w14:paraId="40B66E1E" w14:textId="77777777" w:rsidR="0048526D" w:rsidRPr="005551A9" w:rsidRDefault="0048526D" w:rsidP="007F5588">
            <w:pPr>
              <w:widowControl w:val="0"/>
              <w:autoSpaceDE w:val="0"/>
              <w:autoSpaceDN w:val="0"/>
              <w:adjustRightInd w:val="0"/>
              <w:spacing w:after="0" w:line="240" w:lineRule="auto"/>
              <w:ind w:firstLine="33"/>
              <w:jc w:val="center"/>
              <w:rPr>
                <w:rFonts w:cs="Times New Roman"/>
                <w:szCs w:val="28"/>
                <w:lang w:eastAsia="ru-RU"/>
              </w:rPr>
            </w:pPr>
            <w:r w:rsidRPr="005551A9">
              <w:rPr>
                <w:rFonts w:cs="Times New Roman"/>
                <w:szCs w:val="28"/>
                <w:lang w:eastAsia="ru-RU"/>
              </w:rPr>
              <w:t>Подпись руководителя</w:t>
            </w:r>
          </w:p>
        </w:tc>
      </w:tr>
      <w:tr w:rsidR="001A25B2" w:rsidRPr="005551A9" w14:paraId="4E0A6054" w14:textId="77777777" w:rsidTr="001A25B2">
        <w:trPr>
          <w:trHeight w:val="394"/>
        </w:trPr>
        <w:tc>
          <w:tcPr>
            <w:tcW w:w="676" w:type="dxa"/>
            <w:vAlign w:val="center"/>
          </w:tcPr>
          <w:p w14:paraId="15AD66AD" w14:textId="77777777" w:rsidR="0048526D" w:rsidRPr="005551A9" w:rsidRDefault="00CC23DA" w:rsidP="00CC23DA">
            <w:pPr>
              <w:widowControl w:val="0"/>
              <w:autoSpaceDE w:val="0"/>
              <w:autoSpaceDN w:val="0"/>
              <w:adjustRightInd w:val="0"/>
              <w:spacing w:after="0" w:line="240" w:lineRule="auto"/>
              <w:ind w:firstLine="0"/>
              <w:jc w:val="center"/>
              <w:rPr>
                <w:rFonts w:cs="Times New Roman"/>
                <w:szCs w:val="28"/>
                <w:lang w:eastAsia="ru-RU"/>
              </w:rPr>
            </w:pPr>
            <w:r>
              <w:rPr>
                <w:rFonts w:cs="Times New Roman"/>
                <w:szCs w:val="28"/>
                <w:lang w:eastAsia="ru-RU"/>
              </w:rPr>
              <w:t>1</w:t>
            </w:r>
          </w:p>
        </w:tc>
        <w:tc>
          <w:tcPr>
            <w:tcW w:w="4296" w:type="dxa"/>
            <w:vAlign w:val="center"/>
          </w:tcPr>
          <w:p w14:paraId="3848C7A6" w14:textId="77777777" w:rsidR="0048526D" w:rsidRPr="005551A9" w:rsidRDefault="0048526D" w:rsidP="00090860">
            <w:pPr>
              <w:widowControl w:val="0"/>
              <w:autoSpaceDE w:val="0"/>
              <w:autoSpaceDN w:val="0"/>
              <w:adjustRightInd w:val="0"/>
              <w:spacing w:after="0" w:line="240" w:lineRule="auto"/>
              <w:ind w:firstLine="34"/>
              <w:rPr>
                <w:szCs w:val="28"/>
                <w:lang w:eastAsia="ru-RU"/>
              </w:rPr>
            </w:pPr>
            <w:r w:rsidRPr="005551A9">
              <w:rPr>
                <w:iCs/>
                <w:szCs w:val="28"/>
                <w:lang w:eastAsia="ru-RU"/>
              </w:rPr>
              <w:t>Изучение предметной области</w:t>
            </w:r>
          </w:p>
        </w:tc>
        <w:tc>
          <w:tcPr>
            <w:tcW w:w="1091" w:type="dxa"/>
            <w:vAlign w:val="center"/>
          </w:tcPr>
          <w:p w14:paraId="5B200C1C" w14:textId="1E049438" w:rsidR="0048526D" w:rsidRPr="005551A9" w:rsidRDefault="000915E8" w:rsidP="007F5588">
            <w:pPr>
              <w:widowControl w:val="0"/>
              <w:autoSpaceDE w:val="0"/>
              <w:autoSpaceDN w:val="0"/>
              <w:adjustRightInd w:val="0"/>
              <w:spacing w:after="0" w:line="240" w:lineRule="auto"/>
              <w:ind w:firstLine="34"/>
              <w:jc w:val="center"/>
              <w:rPr>
                <w:szCs w:val="28"/>
                <w:lang w:eastAsia="ru-RU"/>
              </w:rPr>
            </w:pPr>
            <w:r>
              <w:rPr>
                <w:iCs/>
                <w:szCs w:val="28"/>
                <w:lang w:eastAsia="ru-RU"/>
              </w:rPr>
              <w:t>10</w:t>
            </w:r>
            <w:r w:rsidR="0048526D" w:rsidRPr="005551A9">
              <w:rPr>
                <w:iCs/>
                <w:szCs w:val="28"/>
                <w:lang w:eastAsia="ru-RU"/>
              </w:rPr>
              <w:t>%</w:t>
            </w:r>
          </w:p>
        </w:tc>
        <w:tc>
          <w:tcPr>
            <w:tcW w:w="1701" w:type="dxa"/>
            <w:vAlign w:val="center"/>
          </w:tcPr>
          <w:p w14:paraId="777D8215" w14:textId="5418FAEC" w:rsidR="0048526D" w:rsidRPr="005551A9" w:rsidRDefault="00AC2768" w:rsidP="00AE01A6">
            <w:pPr>
              <w:widowControl w:val="0"/>
              <w:autoSpaceDE w:val="0"/>
              <w:autoSpaceDN w:val="0"/>
              <w:adjustRightInd w:val="0"/>
              <w:spacing w:after="0" w:line="240" w:lineRule="auto"/>
              <w:ind w:firstLine="34"/>
              <w:jc w:val="center"/>
              <w:rPr>
                <w:szCs w:val="28"/>
                <w:lang w:eastAsia="ru-RU"/>
              </w:rPr>
            </w:pPr>
            <w:r>
              <w:rPr>
                <w:iCs/>
                <w:szCs w:val="28"/>
                <w:lang w:eastAsia="ru-RU"/>
              </w:rPr>
              <w:t>13.03</w:t>
            </w:r>
            <w:r w:rsidR="00AE01A6">
              <w:rPr>
                <w:iCs/>
                <w:szCs w:val="28"/>
                <w:lang w:eastAsia="ru-RU"/>
              </w:rPr>
              <w:t>.2017</w:t>
            </w:r>
            <w:r>
              <w:rPr>
                <w:iCs/>
                <w:szCs w:val="28"/>
                <w:lang w:eastAsia="ru-RU"/>
              </w:rPr>
              <w:t xml:space="preserve"> - 20.03</w:t>
            </w:r>
            <w:r w:rsidR="0048526D" w:rsidRPr="005551A9">
              <w:rPr>
                <w:iCs/>
                <w:szCs w:val="28"/>
                <w:lang w:eastAsia="ru-RU"/>
              </w:rPr>
              <w:t>.201</w:t>
            </w:r>
            <w:r w:rsidR="00AE01A6">
              <w:rPr>
                <w:iCs/>
                <w:szCs w:val="28"/>
                <w:lang w:eastAsia="ru-RU"/>
              </w:rPr>
              <w:t>7</w:t>
            </w:r>
          </w:p>
        </w:tc>
        <w:tc>
          <w:tcPr>
            <w:tcW w:w="1984" w:type="dxa"/>
            <w:vAlign w:val="center"/>
          </w:tcPr>
          <w:p w14:paraId="24F45FC2" w14:textId="77777777" w:rsidR="0048526D" w:rsidRPr="005551A9" w:rsidRDefault="0048526D" w:rsidP="00117BDA">
            <w:pPr>
              <w:widowControl w:val="0"/>
              <w:autoSpaceDE w:val="0"/>
              <w:autoSpaceDN w:val="0"/>
              <w:adjustRightInd w:val="0"/>
              <w:spacing w:after="0" w:line="240" w:lineRule="auto"/>
              <w:rPr>
                <w:szCs w:val="28"/>
                <w:lang w:eastAsia="ru-RU"/>
              </w:rPr>
            </w:pPr>
          </w:p>
        </w:tc>
      </w:tr>
      <w:tr w:rsidR="001A25B2" w:rsidRPr="005551A9" w14:paraId="0174E879" w14:textId="77777777" w:rsidTr="001A25B2">
        <w:trPr>
          <w:trHeight w:val="385"/>
        </w:trPr>
        <w:tc>
          <w:tcPr>
            <w:tcW w:w="676" w:type="dxa"/>
            <w:vAlign w:val="center"/>
          </w:tcPr>
          <w:p w14:paraId="7F1E61F6" w14:textId="5D80C8DF" w:rsidR="0048526D" w:rsidRPr="005551A9" w:rsidRDefault="00880D07" w:rsidP="00880D07">
            <w:pPr>
              <w:widowControl w:val="0"/>
              <w:autoSpaceDE w:val="0"/>
              <w:autoSpaceDN w:val="0"/>
              <w:adjustRightInd w:val="0"/>
              <w:spacing w:before="120" w:after="0" w:line="240" w:lineRule="auto"/>
              <w:ind w:firstLine="0"/>
              <w:jc w:val="center"/>
              <w:rPr>
                <w:rFonts w:cs="Times New Roman"/>
                <w:szCs w:val="28"/>
                <w:lang w:eastAsia="ru-RU"/>
              </w:rPr>
            </w:pPr>
            <w:r>
              <w:rPr>
                <w:rFonts w:cs="Times New Roman"/>
                <w:szCs w:val="28"/>
                <w:lang w:eastAsia="ru-RU"/>
              </w:rPr>
              <w:t>2</w:t>
            </w:r>
          </w:p>
        </w:tc>
        <w:tc>
          <w:tcPr>
            <w:tcW w:w="4296" w:type="dxa"/>
            <w:vAlign w:val="center"/>
          </w:tcPr>
          <w:p w14:paraId="4BA10657" w14:textId="12D5AAF6" w:rsidR="0048526D" w:rsidRPr="005551A9" w:rsidRDefault="00880D07" w:rsidP="007521A7">
            <w:pPr>
              <w:widowControl w:val="0"/>
              <w:autoSpaceDE w:val="0"/>
              <w:autoSpaceDN w:val="0"/>
              <w:adjustRightInd w:val="0"/>
              <w:spacing w:after="0" w:line="240" w:lineRule="auto"/>
              <w:ind w:firstLine="34"/>
              <w:rPr>
                <w:szCs w:val="28"/>
                <w:lang w:eastAsia="ru-RU"/>
              </w:rPr>
            </w:pPr>
            <w:r>
              <w:rPr>
                <w:iCs/>
                <w:szCs w:val="28"/>
                <w:lang w:eastAsia="ru-RU"/>
              </w:rPr>
              <w:t>Анализ требований</w:t>
            </w:r>
          </w:p>
        </w:tc>
        <w:tc>
          <w:tcPr>
            <w:tcW w:w="1091" w:type="dxa"/>
            <w:vAlign w:val="center"/>
          </w:tcPr>
          <w:p w14:paraId="7B7D07B3" w14:textId="75BF2F0E" w:rsidR="0048526D" w:rsidRPr="005551A9" w:rsidRDefault="000915E8" w:rsidP="007F5588">
            <w:pPr>
              <w:widowControl w:val="0"/>
              <w:autoSpaceDE w:val="0"/>
              <w:autoSpaceDN w:val="0"/>
              <w:adjustRightInd w:val="0"/>
              <w:spacing w:after="0" w:line="240" w:lineRule="auto"/>
              <w:ind w:firstLine="34"/>
              <w:jc w:val="center"/>
              <w:rPr>
                <w:szCs w:val="28"/>
                <w:lang w:eastAsia="ru-RU"/>
              </w:rPr>
            </w:pPr>
            <w:r>
              <w:rPr>
                <w:iCs/>
                <w:szCs w:val="28"/>
                <w:lang w:eastAsia="ru-RU"/>
              </w:rPr>
              <w:t>10</w:t>
            </w:r>
            <w:r w:rsidR="0048526D" w:rsidRPr="005551A9">
              <w:rPr>
                <w:iCs/>
                <w:szCs w:val="28"/>
                <w:lang w:eastAsia="ru-RU"/>
              </w:rPr>
              <w:t>%</w:t>
            </w:r>
          </w:p>
        </w:tc>
        <w:tc>
          <w:tcPr>
            <w:tcW w:w="1701" w:type="dxa"/>
            <w:vAlign w:val="center"/>
          </w:tcPr>
          <w:p w14:paraId="069D64E7" w14:textId="17EFD07B" w:rsidR="0048526D" w:rsidRPr="005551A9" w:rsidRDefault="00AC2768" w:rsidP="00AE01A6">
            <w:pPr>
              <w:widowControl w:val="0"/>
              <w:autoSpaceDE w:val="0"/>
              <w:autoSpaceDN w:val="0"/>
              <w:adjustRightInd w:val="0"/>
              <w:spacing w:after="0" w:line="240" w:lineRule="auto"/>
              <w:ind w:firstLine="34"/>
              <w:jc w:val="center"/>
              <w:rPr>
                <w:szCs w:val="28"/>
                <w:lang w:eastAsia="ru-RU"/>
              </w:rPr>
            </w:pPr>
            <w:r>
              <w:rPr>
                <w:iCs/>
                <w:szCs w:val="28"/>
                <w:lang w:eastAsia="ru-RU"/>
              </w:rPr>
              <w:t>21</w:t>
            </w:r>
            <w:r w:rsidR="00AE01A6">
              <w:rPr>
                <w:iCs/>
                <w:szCs w:val="28"/>
                <w:lang w:eastAsia="ru-RU"/>
              </w:rPr>
              <w:t>.03.2017</w:t>
            </w:r>
            <w:r w:rsidR="0048526D" w:rsidRPr="005551A9">
              <w:rPr>
                <w:iCs/>
                <w:szCs w:val="28"/>
                <w:lang w:eastAsia="ru-RU"/>
              </w:rPr>
              <w:t xml:space="preserve"> - </w:t>
            </w:r>
            <w:r>
              <w:rPr>
                <w:iCs/>
                <w:szCs w:val="28"/>
                <w:lang w:eastAsia="ru-RU"/>
              </w:rPr>
              <w:t>28.03</w:t>
            </w:r>
            <w:r w:rsidR="0048526D" w:rsidRPr="005551A9">
              <w:rPr>
                <w:iCs/>
                <w:szCs w:val="28"/>
                <w:lang w:eastAsia="ru-RU"/>
              </w:rPr>
              <w:t>.201</w:t>
            </w:r>
            <w:r w:rsidR="00AE01A6">
              <w:rPr>
                <w:iCs/>
                <w:szCs w:val="28"/>
                <w:lang w:eastAsia="ru-RU"/>
              </w:rPr>
              <w:t>7</w:t>
            </w:r>
          </w:p>
        </w:tc>
        <w:tc>
          <w:tcPr>
            <w:tcW w:w="1984" w:type="dxa"/>
            <w:vAlign w:val="center"/>
          </w:tcPr>
          <w:p w14:paraId="5F34A398" w14:textId="77777777" w:rsidR="0048526D" w:rsidRPr="005551A9" w:rsidRDefault="0048526D" w:rsidP="00117BDA">
            <w:pPr>
              <w:widowControl w:val="0"/>
              <w:autoSpaceDE w:val="0"/>
              <w:autoSpaceDN w:val="0"/>
              <w:adjustRightInd w:val="0"/>
              <w:spacing w:after="0" w:line="240" w:lineRule="auto"/>
              <w:rPr>
                <w:szCs w:val="28"/>
                <w:lang w:eastAsia="ru-RU"/>
              </w:rPr>
            </w:pPr>
          </w:p>
        </w:tc>
      </w:tr>
      <w:tr w:rsidR="001A25B2" w:rsidRPr="005551A9" w14:paraId="3A3BF2D7" w14:textId="77777777" w:rsidTr="001A25B2">
        <w:trPr>
          <w:trHeight w:val="813"/>
        </w:trPr>
        <w:tc>
          <w:tcPr>
            <w:tcW w:w="676" w:type="dxa"/>
            <w:vAlign w:val="center"/>
          </w:tcPr>
          <w:p w14:paraId="7D070CCC" w14:textId="41C0CE0E" w:rsidR="0048526D" w:rsidRPr="005551A9" w:rsidRDefault="0048526D" w:rsidP="00880D07">
            <w:pPr>
              <w:widowControl w:val="0"/>
              <w:autoSpaceDE w:val="0"/>
              <w:autoSpaceDN w:val="0"/>
              <w:adjustRightInd w:val="0"/>
              <w:spacing w:after="0" w:line="240" w:lineRule="auto"/>
              <w:ind w:firstLine="0"/>
              <w:jc w:val="center"/>
              <w:rPr>
                <w:rFonts w:cs="Times New Roman"/>
                <w:szCs w:val="28"/>
                <w:lang w:eastAsia="ru-RU"/>
              </w:rPr>
            </w:pPr>
            <w:r>
              <w:rPr>
                <w:rFonts w:cs="Times New Roman"/>
                <w:szCs w:val="28"/>
                <w:lang w:eastAsia="ru-RU"/>
              </w:rPr>
              <w:t>3</w:t>
            </w:r>
          </w:p>
        </w:tc>
        <w:tc>
          <w:tcPr>
            <w:tcW w:w="4296" w:type="dxa"/>
            <w:vAlign w:val="center"/>
          </w:tcPr>
          <w:p w14:paraId="1282D9B6" w14:textId="2B320AAB" w:rsidR="0048526D" w:rsidRPr="006D47EC" w:rsidRDefault="00880D07" w:rsidP="00880D07">
            <w:pPr>
              <w:widowControl w:val="0"/>
              <w:autoSpaceDE w:val="0"/>
              <w:autoSpaceDN w:val="0"/>
              <w:adjustRightInd w:val="0"/>
              <w:spacing w:after="0" w:line="240" w:lineRule="auto"/>
              <w:ind w:firstLine="34"/>
              <w:jc w:val="left"/>
              <w:rPr>
                <w:szCs w:val="28"/>
                <w:lang w:eastAsia="ru-RU"/>
              </w:rPr>
            </w:pPr>
            <w:r w:rsidRPr="00880D07">
              <w:rPr>
                <w:iCs/>
                <w:szCs w:val="28"/>
                <w:lang w:eastAsia="ru-RU"/>
              </w:rPr>
              <w:t>Выбор технологий, применяемых при проектировании и разработке</w:t>
            </w:r>
          </w:p>
        </w:tc>
        <w:tc>
          <w:tcPr>
            <w:tcW w:w="1091" w:type="dxa"/>
            <w:vAlign w:val="center"/>
          </w:tcPr>
          <w:p w14:paraId="40E6D3D7" w14:textId="58271879" w:rsidR="0048526D" w:rsidRPr="005551A9" w:rsidRDefault="000915E8" w:rsidP="007F5588">
            <w:pPr>
              <w:widowControl w:val="0"/>
              <w:autoSpaceDE w:val="0"/>
              <w:autoSpaceDN w:val="0"/>
              <w:adjustRightInd w:val="0"/>
              <w:spacing w:after="0" w:line="240" w:lineRule="auto"/>
              <w:ind w:firstLine="34"/>
              <w:jc w:val="center"/>
              <w:rPr>
                <w:szCs w:val="28"/>
                <w:lang w:eastAsia="ru-RU"/>
              </w:rPr>
            </w:pPr>
            <w:r>
              <w:rPr>
                <w:iCs/>
                <w:szCs w:val="28"/>
                <w:lang w:eastAsia="ru-RU"/>
              </w:rPr>
              <w:t>10</w:t>
            </w:r>
            <w:r w:rsidR="0048526D" w:rsidRPr="005551A9">
              <w:rPr>
                <w:iCs/>
                <w:szCs w:val="28"/>
                <w:lang w:eastAsia="ru-RU"/>
              </w:rPr>
              <w:t>%</w:t>
            </w:r>
          </w:p>
        </w:tc>
        <w:tc>
          <w:tcPr>
            <w:tcW w:w="1701" w:type="dxa"/>
            <w:vAlign w:val="center"/>
          </w:tcPr>
          <w:p w14:paraId="7259A5D6" w14:textId="72FA0F81" w:rsidR="0048526D" w:rsidRPr="005551A9" w:rsidRDefault="00AC2768" w:rsidP="00AE01A6">
            <w:pPr>
              <w:widowControl w:val="0"/>
              <w:autoSpaceDE w:val="0"/>
              <w:autoSpaceDN w:val="0"/>
              <w:adjustRightInd w:val="0"/>
              <w:spacing w:after="0" w:line="240" w:lineRule="auto"/>
              <w:ind w:firstLine="34"/>
              <w:jc w:val="center"/>
              <w:rPr>
                <w:szCs w:val="28"/>
                <w:lang w:eastAsia="ru-RU"/>
              </w:rPr>
            </w:pPr>
            <w:r>
              <w:rPr>
                <w:iCs/>
                <w:szCs w:val="28"/>
                <w:lang w:eastAsia="ru-RU"/>
              </w:rPr>
              <w:t>29.03</w:t>
            </w:r>
            <w:r w:rsidR="00AE01A6">
              <w:rPr>
                <w:iCs/>
                <w:szCs w:val="28"/>
                <w:lang w:eastAsia="ru-RU"/>
              </w:rPr>
              <w:t>.2017</w:t>
            </w:r>
            <w:r>
              <w:rPr>
                <w:iCs/>
                <w:szCs w:val="28"/>
                <w:lang w:eastAsia="ru-RU"/>
              </w:rPr>
              <w:t xml:space="preserve"> - 04.04</w:t>
            </w:r>
            <w:r w:rsidR="0048526D" w:rsidRPr="005551A9">
              <w:rPr>
                <w:iCs/>
                <w:szCs w:val="28"/>
                <w:lang w:eastAsia="ru-RU"/>
              </w:rPr>
              <w:t>.201</w:t>
            </w:r>
            <w:r w:rsidR="00AE01A6">
              <w:rPr>
                <w:iCs/>
                <w:szCs w:val="28"/>
                <w:lang w:eastAsia="ru-RU"/>
              </w:rPr>
              <w:t>7</w:t>
            </w:r>
          </w:p>
        </w:tc>
        <w:tc>
          <w:tcPr>
            <w:tcW w:w="1984" w:type="dxa"/>
            <w:vAlign w:val="center"/>
          </w:tcPr>
          <w:p w14:paraId="743BEE90" w14:textId="77777777" w:rsidR="0048526D" w:rsidRPr="005551A9" w:rsidRDefault="0048526D" w:rsidP="00117BDA">
            <w:pPr>
              <w:widowControl w:val="0"/>
              <w:autoSpaceDE w:val="0"/>
              <w:autoSpaceDN w:val="0"/>
              <w:adjustRightInd w:val="0"/>
              <w:spacing w:after="0" w:line="240" w:lineRule="auto"/>
              <w:rPr>
                <w:szCs w:val="28"/>
                <w:lang w:eastAsia="ru-RU"/>
              </w:rPr>
            </w:pPr>
          </w:p>
        </w:tc>
      </w:tr>
      <w:tr w:rsidR="001A25B2" w:rsidRPr="005551A9" w14:paraId="2598613C" w14:textId="77777777" w:rsidTr="001A25B2">
        <w:trPr>
          <w:trHeight w:val="242"/>
        </w:trPr>
        <w:tc>
          <w:tcPr>
            <w:tcW w:w="676" w:type="dxa"/>
            <w:vAlign w:val="center"/>
          </w:tcPr>
          <w:p w14:paraId="28DFE492" w14:textId="77777777" w:rsidR="0048526D" w:rsidRPr="005551A9" w:rsidRDefault="0048526D" w:rsidP="00CC23DA">
            <w:pPr>
              <w:widowControl w:val="0"/>
              <w:autoSpaceDE w:val="0"/>
              <w:autoSpaceDN w:val="0"/>
              <w:adjustRightInd w:val="0"/>
              <w:spacing w:after="0" w:line="240" w:lineRule="auto"/>
              <w:ind w:firstLine="0"/>
              <w:jc w:val="center"/>
              <w:rPr>
                <w:rFonts w:cs="Times New Roman"/>
                <w:szCs w:val="28"/>
                <w:lang w:eastAsia="ru-RU"/>
              </w:rPr>
            </w:pPr>
            <w:r>
              <w:rPr>
                <w:rFonts w:cs="Times New Roman"/>
                <w:szCs w:val="28"/>
                <w:lang w:eastAsia="ru-RU"/>
              </w:rPr>
              <w:t>4</w:t>
            </w:r>
          </w:p>
        </w:tc>
        <w:tc>
          <w:tcPr>
            <w:tcW w:w="4296" w:type="dxa"/>
            <w:vAlign w:val="center"/>
          </w:tcPr>
          <w:p w14:paraId="30506CF0" w14:textId="58A12EEF" w:rsidR="0048526D" w:rsidRPr="005551A9" w:rsidRDefault="00880D07" w:rsidP="00090860">
            <w:pPr>
              <w:widowControl w:val="0"/>
              <w:autoSpaceDE w:val="0"/>
              <w:autoSpaceDN w:val="0"/>
              <w:adjustRightInd w:val="0"/>
              <w:spacing w:after="0" w:line="240" w:lineRule="auto"/>
              <w:ind w:left="34" w:firstLine="0"/>
              <w:rPr>
                <w:szCs w:val="28"/>
                <w:lang w:eastAsia="ru-RU"/>
              </w:rPr>
            </w:pPr>
            <w:r>
              <w:rPr>
                <w:iCs/>
                <w:szCs w:val="28"/>
                <w:lang w:eastAsia="ru-RU"/>
              </w:rPr>
              <w:t>Разработка архитектуры системы</w:t>
            </w:r>
          </w:p>
        </w:tc>
        <w:tc>
          <w:tcPr>
            <w:tcW w:w="1091" w:type="dxa"/>
            <w:vAlign w:val="center"/>
          </w:tcPr>
          <w:p w14:paraId="186FF9FF" w14:textId="0A82C600" w:rsidR="0048526D" w:rsidRPr="005551A9" w:rsidRDefault="000915E8" w:rsidP="007F5588">
            <w:pPr>
              <w:widowControl w:val="0"/>
              <w:autoSpaceDE w:val="0"/>
              <w:autoSpaceDN w:val="0"/>
              <w:adjustRightInd w:val="0"/>
              <w:spacing w:after="0" w:line="240" w:lineRule="auto"/>
              <w:ind w:firstLine="34"/>
              <w:jc w:val="center"/>
              <w:rPr>
                <w:szCs w:val="28"/>
                <w:lang w:eastAsia="ru-RU"/>
              </w:rPr>
            </w:pPr>
            <w:r>
              <w:rPr>
                <w:iCs/>
                <w:szCs w:val="28"/>
                <w:lang w:eastAsia="ru-RU"/>
              </w:rPr>
              <w:t>10</w:t>
            </w:r>
            <w:r w:rsidR="0048526D" w:rsidRPr="005551A9">
              <w:rPr>
                <w:iCs/>
                <w:szCs w:val="28"/>
                <w:lang w:eastAsia="ru-RU"/>
              </w:rPr>
              <w:t>%</w:t>
            </w:r>
          </w:p>
        </w:tc>
        <w:tc>
          <w:tcPr>
            <w:tcW w:w="1701" w:type="dxa"/>
            <w:vAlign w:val="center"/>
          </w:tcPr>
          <w:p w14:paraId="1AD67811" w14:textId="2F0C203F" w:rsidR="0048526D" w:rsidRPr="005551A9" w:rsidRDefault="00AC2768" w:rsidP="00AE01A6">
            <w:pPr>
              <w:widowControl w:val="0"/>
              <w:autoSpaceDE w:val="0"/>
              <w:autoSpaceDN w:val="0"/>
              <w:adjustRightInd w:val="0"/>
              <w:spacing w:after="0" w:line="240" w:lineRule="auto"/>
              <w:ind w:firstLine="34"/>
              <w:jc w:val="center"/>
              <w:rPr>
                <w:szCs w:val="28"/>
                <w:lang w:eastAsia="ru-RU"/>
              </w:rPr>
            </w:pPr>
            <w:r>
              <w:rPr>
                <w:iCs/>
                <w:szCs w:val="28"/>
                <w:lang w:eastAsia="ru-RU"/>
              </w:rPr>
              <w:t>05.04</w:t>
            </w:r>
            <w:r w:rsidR="00AE01A6">
              <w:rPr>
                <w:iCs/>
                <w:szCs w:val="28"/>
                <w:lang w:eastAsia="ru-RU"/>
              </w:rPr>
              <w:t>.2017</w:t>
            </w:r>
            <w:r>
              <w:rPr>
                <w:iCs/>
                <w:szCs w:val="28"/>
                <w:lang w:eastAsia="ru-RU"/>
              </w:rPr>
              <w:t xml:space="preserve"> - 12.04</w:t>
            </w:r>
            <w:r w:rsidR="0048526D" w:rsidRPr="005551A9">
              <w:rPr>
                <w:iCs/>
                <w:szCs w:val="28"/>
                <w:lang w:eastAsia="ru-RU"/>
              </w:rPr>
              <w:t>.201</w:t>
            </w:r>
            <w:r w:rsidR="00AE01A6">
              <w:rPr>
                <w:iCs/>
                <w:szCs w:val="28"/>
                <w:lang w:eastAsia="ru-RU"/>
              </w:rPr>
              <w:t>7</w:t>
            </w:r>
          </w:p>
        </w:tc>
        <w:tc>
          <w:tcPr>
            <w:tcW w:w="1984" w:type="dxa"/>
            <w:vAlign w:val="center"/>
          </w:tcPr>
          <w:p w14:paraId="30C8E225" w14:textId="77777777" w:rsidR="0048526D" w:rsidRPr="005551A9" w:rsidRDefault="0048526D" w:rsidP="00117BDA">
            <w:pPr>
              <w:widowControl w:val="0"/>
              <w:autoSpaceDE w:val="0"/>
              <w:autoSpaceDN w:val="0"/>
              <w:adjustRightInd w:val="0"/>
              <w:spacing w:after="0" w:line="240" w:lineRule="auto"/>
              <w:rPr>
                <w:szCs w:val="28"/>
                <w:lang w:eastAsia="ru-RU"/>
              </w:rPr>
            </w:pPr>
          </w:p>
        </w:tc>
      </w:tr>
      <w:tr w:rsidR="001A25B2" w:rsidRPr="005551A9" w14:paraId="7F81C009" w14:textId="77777777" w:rsidTr="001A25B2">
        <w:trPr>
          <w:trHeight w:val="242"/>
        </w:trPr>
        <w:tc>
          <w:tcPr>
            <w:tcW w:w="676" w:type="dxa"/>
            <w:vAlign w:val="center"/>
          </w:tcPr>
          <w:p w14:paraId="534703EF" w14:textId="6F57E7D0" w:rsidR="00880D07" w:rsidRDefault="00880D07" w:rsidP="00CC23DA">
            <w:pPr>
              <w:widowControl w:val="0"/>
              <w:autoSpaceDE w:val="0"/>
              <w:autoSpaceDN w:val="0"/>
              <w:adjustRightInd w:val="0"/>
              <w:spacing w:after="0" w:line="240" w:lineRule="auto"/>
              <w:ind w:firstLine="0"/>
              <w:jc w:val="center"/>
              <w:rPr>
                <w:rFonts w:cs="Times New Roman"/>
                <w:szCs w:val="28"/>
                <w:lang w:eastAsia="ru-RU"/>
              </w:rPr>
            </w:pPr>
            <w:r>
              <w:rPr>
                <w:rFonts w:cs="Times New Roman"/>
                <w:szCs w:val="28"/>
                <w:lang w:eastAsia="ru-RU"/>
              </w:rPr>
              <w:t>5</w:t>
            </w:r>
          </w:p>
        </w:tc>
        <w:tc>
          <w:tcPr>
            <w:tcW w:w="4296" w:type="dxa"/>
            <w:vAlign w:val="center"/>
          </w:tcPr>
          <w:p w14:paraId="666EBDEA" w14:textId="0D726BA7" w:rsidR="00880D07" w:rsidRDefault="00175D03" w:rsidP="00090860">
            <w:pPr>
              <w:widowControl w:val="0"/>
              <w:autoSpaceDE w:val="0"/>
              <w:autoSpaceDN w:val="0"/>
              <w:adjustRightInd w:val="0"/>
              <w:spacing w:after="0" w:line="240" w:lineRule="auto"/>
              <w:ind w:left="34" w:firstLine="0"/>
              <w:rPr>
                <w:iCs/>
                <w:szCs w:val="28"/>
                <w:lang w:eastAsia="ru-RU"/>
              </w:rPr>
            </w:pPr>
            <w:r>
              <w:rPr>
                <w:iCs/>
                <w:szCs w:val="28"/>
                <w:lang w:eastAsia="ru-RU"/>
              </w:rPr>
              <w:t>Разработка алгоритмов</w:t>
            </w:r>
          </w:p>
        </w:tc>
        <w:tc>
          <w:tcPr>
            <w:tcW w:w="1091" w:type="dxa"/>
            <w:vAlign w:val="center"/>
          </w:tcPr>
          <w:p w14:paraId="4178AEE5" w14:textId="584095F5" w:rsidR="00880D07" w:rsidRPr="005551A9" w:rsidRDefault="000915E8" w:rsidP="007F5588">
            <w:pPr>
              <w:widowControl w:val="0"/>
              <w:autoSpaceDE w:val="0"/>
              <w:autoSpaceDN w:val="0"/>
              <w:adjustRightInd w:val="0"/>
              <w:spacing w:after="0" w:line="240" w:lineRule="auto"/>
              <w:ind w:firstLine="34"/>
              <w:jc w:val="center"/>
              <w:rPr>
                <w:iCs/>
                <w:szCs w:val="28"/>
                <w:lang w:eastAsia="ru-RU"/>
              </w:rPr>
            </w:pPr>
            <w:r>
              <w:rPr>
                <w:iCs/>
                <w:szCs w:val="28"/>
                <w:lang w:eastAsia="ru-RU"/>
              </w:rPr>
              <w:t>10%</w:t>
            </w:r>
          </w:p>
        </w:tc>
        <w:tc>
          <w:tcPr>
            <w:tcW w:w="1701" w:type="dxa"/>
            <w:vAlign w:val="center"/>
          </w:tcPr>
          <w:p w14:paraId="4DDA6ED1" w14:textId="08D11C55" w:rsidR="00880D07" w:rsidRDefault="00AC2768" w:rsidP="00AE01A6">
            <w:pPr>
              <w:widowControl w:val="0"/>
              <w:autoSpaceDE w:val="0"/>
              <w:autoSpaceDN w:val="0"/>
              <w:adjustRightInd w:val="0"/>
              <w:spacing w:after="0" w:line="240" w:lineRule="auto"/>
              <w:ind w:firstLine="34"/>
              <w:jc w:val="center"/>
              <w:rPr>
                <w:iCs/>
                <w:szCs w:val="28"/>
                <w:lang w:eastAsia="ru-RU"/>
              </w:rPr>
            </w:pPr>
            <w:r>
              <w:rPr>
                <w:iCs/>
                <w:szCs w:val="28"/>
                <w:lang w:eastAsia="ru-RU"/>
              </w:rPr>
              <w:t>13.04</w:t>
            </w:r>
            <w:r w:rsidR="00AE01A6">
              <w:rPr>
                <w:iCs/>
                <w:szCs w:val="28"/>
                <w:lang w:eastAsia="ru-RU"/>
              </w:rPr>
              <w:t>.2017</w:t>
            </w:r>
            <w:r>
              <w:rPr>
                <w:iCs/>
                <w:szCs w:val="28"/>
                <w:lang w:eastAsia="ru-RU"/>
              </w:rPr>
              <w:t xml:space="preserve"> - 20.04</w:t>
            </w:r>
            <w:r w:rsidR="00175D03" w:rsidRPr="005551A9">
              <w:rPr>
                <w:iCs/>
                <w:szCs w:val="28"/>
                <w:lang w:eastAsia="ru-RU"/>
              </w:rPr>
              <w:t>.201</w:t>
            </w:r>
            <w:r w:rsidR="00AE01A6">
              <w:rPr>
                <w:iCs/>
                <w:szCs w:val="28"/>
                <w:lang w:eastAsia="ru-RU"/>
              </w:rPr>
              <w:t>7</w:t>
            </w:r>
          </w:p>
        </w:tc>
        <w:tc>
          <w:tcPr>
            <w:tcW w:w="1984" w:type="dxa"/>
            <w:vAlign w:val="center"/>
          </w:tcPr>
          <w:p w14:paraId="4FDA29C8" w14:textId="77777777" w:rsidR="00880D07" w:rsidRPr="005551A9" w:rsidRDefault="00880D07" w:rsidP="00117BDA">
            <w:pPr>
              <w:widowControl w:val="0"/>
              <w:autoSpaceDE w:val="0"/>
              <w:autoSpaceDN w:val="0"/>
              <w:adjustRightInd w:val="0"/>
              <w:spacing w:after="0" w:line="240" w:lineRule="auto"/>
              <w:rPr>
                <w:szCs w:val="28"/>
                <w:lang w:eastAsia="ru-RU"/>
              </w:rPr>
            </w:pPr>
          </w:p>
        </w:tc>
      </w:tr>
      <w:tr w:rsidR="001A25B2" w:rsidRPr="005551A9" w14:paraId="7D598BDF" w14:textId="77777777" w:rsidTr="001A25B2">
        <w:trPr>
          <w:trHeight w:val="714"/>
        </w:trPr>
        <w:tc>
          <w:tcPr>
            <w:tcW w:w="676" w:type="dxa"/>
            <w:vAlign w:val="center"/>
          </w:tcPr>
          <w:p w14:paraId="5CCDB541" w14:textId="1A6515DE" w:rsidR="00880D07" w:rsidRDefault="00880D07" w:rsidP="00CC23DA">
            <w:pPr>
              <w:widowControl w:val="0"/>
              <w:autoSpaceDE w:val="0"/>
              <w:autoSpaceDN w:val="0"/>
              <w:adjustRightInd w:val="0"/>
              <w:spacing w:after="0" w:line="240" w:lineRule="auto"/>
              <w:ind w:firstLine="0"/>
              <w:jc w:val="center"/>
              <w:rPr>
                <w:rFonts w:cs="Times New Roman"/>
                <w:szCs w:val="28"/>
                <w:lang w:eastAsia="ru-RU"/>
              </w:rPr>
            </w:pPr>
            <w:r>
              <w:rPr>
                <w:rFonts w:cs="Times New Roman"/>
                <w:szCs w:val="28"/>
                <w:lang w:eastAsia="ru-RU"/>
              </w:rPr>
              <w:t>6</w:t>
            </w:r>
          </w:p>
        </w:tc>
        <w:tc>
          <w:tcPr>
            <w:tcW w:w="4296" w:type="dxa"/>
            <w:vAlign w:val="center"/>
          </w:tcPr>
          <w:p w14:paraId="5AAF6D0E" w14:textId="6E4C1135" w:rsidR="00880D07" w:rsidRDefault="00175D03" w:rsidP="00090860">
            <w:pPr>
              <w:widowControl w:val="0"/>
              <w:autoSpaceDE w:val="0"/>
              <w:autoSpaceDN w:val="0"/>
              <w:adjustRightInd w:val="0"/>
              <w:spacing w:after="0" w:line="240" w:lineRule="auto"/>
              <w:ind w:left="34" w:firstLine="0"/>
              <w:rPr>
                <w:iCs/>
                <w:szCs w:val="28"/>
                <w:lang w:eastAsia="ru-RU"/>
              </w:rPr>
            </w:pPr>
            <w:r>
              <w:rPr>
                <w:iCs/>
                <w:szCs w:val="28"/>
                <w:lang w:eastAsia="ru-RU"/>
              </w:rPr>
              <w:t>Проектирование аппаратной части</w:t>
            </w:r>
          </w:p>
        </w:tc>
        <w:tc>
          <w:tcPr>
            <w:tcW w:w="1091" w:type="dxa"/>
            <w:vAlign w:val="center"/>
          </w:tcPr>
          <w:p w14:paraId="16F7A840" w14:textId="1BAF2247" w:rsidR="00880D07" w:rsidRPr="005551A9" w:rsidRDefault="000915E8" w:rsidP="007F5588">
            <w:pPr>
              <w:widowControl w:val="0"/>
              <w:autoSpaceDE w:val="0"/>
              <w:autoSpaceDN w:val="0"/>
              <w:adjustRightInd w:val="0"/>
              <w:spacing w:after="0" w:line="240" w:lineRule="auto"/>
              <w:ind w:firstLine="34"/>
              <w:jc w:val="center"/>
              <w:rPr>
                <w:iCs/>
                <w:szCs w:val="28"/>
                <w:lang w:eastAsia="ru-RU"/>
              </w:rPr>
            </w:pPr>
            <w:r>
              <w:rPr>
                <w:iCs/>
                <w:szCs w:val="28"/>
                <w:lang w:eastAsia="ru-RU"/>
              </w:rPr>
              <w:t>15%</w:t>
            </w:r>
          </w:p>
        </w:tc>
        <w:tc>
          <w:tcPr>
            <w:tcW w:w="1701" w:type="dxa"/>
            <w:vAlign w:val="center"/>
          </w:tcPr>
          <w:p w14:paraId="35FE63E3" w14:textId="6DC74A3A" w:rsidR="00880D07" w:rsidRDefault="00AC2768" w:rsidP="00AE01A6">
            <w:pPr>
              <w:widowControl w:val="0"/>
              <w:autoSpaceDE w:val="0"/>
              <w:autoSpaceDN w:val="0"/>
              <w:adjustRightInd w:val="0"/>
              <w:spacing w:after="0" w:line="240" w:lineRule="auto"/>
              <w:ind w:firstLine="34"/>
              <w:jc w:val="center"/>
              <w:rPr>
                <w:iCs/>
                <w:szCs w:val="28"/>
                <w:lang w:eastAsia="ru-RU"/>
              </w:rPr>
            </w:pPr>
            <w:r>
              <w:rPr>
                <w:iCs/>
                <w:szCs w:val="28"/>
                <w:lang w:eastAsia="ru-RU"/>
              </w:rPr>
              <w:t>21.04</w:t>
            </w:r>
            <w:r w:rsidR="00AE01A6">
              <w:rPr>
                <w:iCs/>
                <w:szCs w:val="28"/>
                <w:lang w:eastAsia="ru-RU"/>
              </w:rPr>
              <w:t>.2017</w:t>
            </w:r>
            <w:r>
              <w:rPr>
                <w:iCs/>
                <w:szCs w:val="28"/>
                <w:lang w:eastAsia="ru-RU"/>
              </w:rPr>
              <w:t xml:space="preserve"> - 04.05</w:t>
            </w:r>
            <w:r w:rsidR="00175D03" w:rsidRPr="005551A9">
              <w:rPr>
                <w:iCs/>
                <w:szCs w:val="28"/>
                <w:lang w:eastAsia="ru-RU"/>
              </w:rPr>
              <w:t>.201</w:t>
            </w:r>
            <w:r w:rsidR="00AE01A6">
              <w:rPr>
                <w:iCs/>
                <w:szCs w:val="28"/>
                <w:lang w:eastAsia="ru-RU"/>
              </w:rPr>
              <w:t>7</w:t>
            </w:r>
          </w:p>
        </w:tc>
        <w:tc>
          <w:tcPr>
            <w:tcW w:w="1984" w:type="dxa"/>
            <w:vAlign w:val="center"/>
          </w:tcPr>
          <w:p w14:paraId="7B4ABDA0" w14:textId="77777777" w:rsidR="00880D07" w:rsidRPr="005551A9" w:rsidRDefault="00880D07" w:rsidP="00117BDA">
            <w:pPr>
              <w:widowControl w:val="0"/>
              <w:autoSpaceDE w:val="0"/>
              <w:autoSpaceDN w:val="0"/>
              <w:adjustRightInd w:val="0"/>
              <w:spacing w:after="0" w:line="240" w:lineRule="auto"/>
              <w:rPr>
                <w:szCs w:val="28"/>
                <w:lang w:eastAsia="ru-RU"/>
              </w:rPr>
            </w:pPr>
          </w:p>
        </w:tc>
      </w:tr>
      <w:tr w:rsidR="001A25B2" w:rsidRPr="005551A9" w14:paraId="5AB74D59" w14:textId="77777777" w:rsidTr="001A25B2">
        <w:trPr>
          <w:trHeight w:val="714"/>
        </w:trPr>
        <w:tc>
          <w:tcPr>
            <w:tcW w:w="676" w:type="dxa"/>
            <w:vAlign w:val="center"/>
          </w:tcPr>
          <w:p w14:paraId="227A7D46" w14:textId="2C3070AF" w:rsidR="00175D03" w:rsidRDefault="00175D03" w:rsidP="00CC23DA">
            <w:pPr>
              <w:widowControl w:val="0"/>
              <w:autoSpaceDE w:val="0"/>
              <w:autoSpaceDN w:val="0"/>
              <w:adjustRightInd w:val="0"/>
              <w:spacing w:after="0" w:line="240" w:lineRule="auto"/>
              <w:ind w:firstLine="0"/>
              <w:jc w:val="center"/>
              <w:rPr>
                <w:rFonts w:cs="Times New Roman"/>
                <w:szCs w:val="28"/>
                <w:lang w:eastAsia="ru-RU"/>
              </w:rPr>
            </w:pPr>
            <w:r>
              <w:rPr>
                <w:rFonts w:cs="Times New Roman"/>
                <w:szCs w:val="28"/>
                <w:lang w:eastAsia="ru-RU"/>
              </w:rPr>
              <w:t>7</w:t>
            </w:r>
          </w:p>
        </w:tc>
        <w:tc>
          <w:tcPr>
            <w:tcW w:w="4296" w:type="dxa"/>
            <w:vAlign w:val="center"/>
          </w:tcPr>
          <w:p w14:paraId="50249EA0" w14:textId="75F87CF0" w:rsidR="00175D03" w:rsidRDefault="00175D03" w:rsidP="00175D03">
            <w:pPr>
              <w:widowControl w:val="0"/>
              <w:autoSpaceDE w:val="0"/>
              <w:autoSpaceDN w:val="0"/>
              <w:adjustRightInd w:val="0"/>
              <w:spacing w:after="0" w:line="240" w:lineRule="auto"/>
              <w:ind w:left="34" w:firstLine="0"/>
              <w:rPr>
                <w:iCs/>
                <w:szCs w:val="28"/>
                <w:lang w:eastAsia="ru-RU"/>
              </w:rPr>
            </w:pPr>
            <w:r>
              <w:rPr>
                <w:iCs/>
                <w:szCs w:val="28"/>
                <w:lang w:eastAsia="ru-RU"/>
              </w:rPr>
              <w:t>Разработка прошивки и АИС</w:t>
            </w:r>
          </w:p>
        </w:tc>
        <w:tc>
          <w:tcPr>
            <w:tcW w:w="1091" w:type="dxa"/>
            <w:vAlign w:val="center"/>
          </w:tcPr>
          <w:p w14:paraId="27E642CF" w14:textId="7C02349A" w:rsidR="00175D03" w:rsidRPr="005551A9" w:rsidRDefault="000915E8" w:rsidP="007F5588">
            <w:pPr>
              <w:widowControl w:val="0"/>
              <w:autoSpaceDE w:val="0"/>
              <w:autoSpaceDN w:val="0"/>
              <w:adjustRightInd w:val="0"/>
              <w:spacing w:after="0" w:line="240" w:lineRule="auto"/>
              <w:ind w:firstLine="34"/>
              <w:jc w:val="center"/>
              <w:rPr>
                <w:iCs/>
                <w:szCs w:val="28"/>
                <w:lang w:eastAsia="ru-RU"/>
              </w:rPr>
            </w:pPr>
            <w:r>
              <w:rPr>
                <w:iCs/>
                <w:szCs w:val="28"/>
                <w:lang w:eastAsia="ru-RU"/>
              </w:rPr>
              <w:t>25%</w:t>
            </w:r>
          </w:p>
        </w:tc>
        <w:tc>
          <w:tcPr>
            <w:tcW w:w="1701" w:type="dxa"/>
            <w:vAlign w:val="center"/>
          </w:tcPr>
          <w:p w14:paraId="479DBB24" w14:textId="6BF265CB" w:rsidR="00175D03" w:rsidRDefault="00B84345" w:rsidP="00AE01A6">
            <w:pPr>
              <w:widowControl w:val="0"/>
              <w:autoSpaceDE w:val="0"/>
              <w:autoSpaceDN w:val="0"/>
              <w:adjustRightInd w:val="0"/>
              <w:spacing w:after="0" w:line="240" w:lineRule="auto"/>
              <w:ind w:firstLine="34"/>
              <w:jc w:val="center"/>
              <w:rPr>
                <w:iCs/>
                <w:szCs w:val="28"/>
                <w:lang w:eastAsia="ru-RU"/>
              </w:rPr>
            </w:pPr>
            <w:r>
              <w:rPr>
                <w:iCs/>
                <w:szCs w:val="28"/>
                <w:lang w:eastAsia="ru-RU"/>
              </w:rPr>
              <w:t>05</w:t>
            </w:r>
            <w:r w:rsidR="00AC2768">
              <w:rPr>
                <w:iCs/>
                <w:szCs w:val="28"/>
                <w:lang w:eastAsia="ru-RU"/>
              </w:rPr>
              <w:t>.05</w:t>
            </w:r>
            <w:r w:rsidR="00AE01A6">
              <w:rPr>
                <w:iCs/>
                <w:szCs w:val="28"/>
                <w:lang w:eastAsia="ru-RU"/>
              </w:rPr>
              <w:t>.2017</w:t>
            </w:r>
            <w:r w:rsidR="00AC2768">
              <w:rPr>
                <w:iCs/>
                <w:szCs w:val="28"/>
                <w:lang w:eastAsia="ru-RU"/>
              </w:rPr>
              <w:t xml:space="preserve"> - 31.05</w:t>
            </w:r>
            <w:r w:rsidR="00175D03" w:rsidRPr="005551A9">
              <w:rPr>
                <w:iCs/>
                <w:szCs w:val="28"/>
                <w:lang w:eastAsia="ru-RU"/>
              </w:rPr>
              <w:t>.201</w:t>
            </w:r>
            <w:r w:rsidR="00AE01A6">
              <w:rPr>
                <w:iCs/>
                <w:szCs w:val="28"/>
                <w:lang w:eastAsia="ru-RU"/>
              </w:rPr>
              <w:t>7</w:t>
            </w:r>
          </w:p>
        </w:tc>
        <w:tc>
          <w:tcPr>
            <w:tcW w:w="1984" w:type="dxa"/>
            <w:vAlign w:val="center"/>
          </w:tcPr>
          <w:p w14:paraId="092139E9" w14:textId="77777777" w:rsidR="00175D03" w:rsidRPr="005551A9" w:rsidRDefault="00175D03" w:rsidP="00117BDA">
            <w:pPr>
              <w:widowControl w:val="0"/>
              <w:autoSpaceDE w:val="0"/>
              <w:autoSpaceDN w:val="0"/>
              <w:adjustRightInd w:val="0"/>
              <w:spacing w:after="0" w:line="240" w:lineRule="auto"/>
              <w:rPr>
                <w:szCs w:val="28"/>
                <w:lang w:eastAsia="ru-RU"/>
              </w:rPr>
            </w:pPr>
          </w:p>
        </w:tc>
      </w:tr>
      <w:tr w:rsidR="001A25B2" w:rsidRPr="005551A9" w14:paraId="78DF5E45" w14:textId="77777777" w:rsidTr="001A25B2">
        <w:trPr>
          <w:trHeight w:val="827"/>
        </w:trPr>
        <w:tc>
          <w:tcPr>
            <w:tcW w:w="676" w:type="dxa"/>
            <w:vAlign w:val="center"/>
          </w:tcPr>
          <w:p w14:paraId="59208A61" w14:textId="1D1B9A25" w:rsidR="00175D03" w:rsidRDefault="00175D03" w:rsidP="00CC23DA">
            <w:pPr>
              <w:widowControl w:val="0"/>
              <w:autoSpaceDE w:val="0"/>
              <w:autoSpaceDN w:val="0"/>
              <w:adjustRightInd w:val="0"/>
              <w:spacing w:after="0" w:line="240" w:lineRule="auto"/>
              <w:ind w:firstLine="0"/>
              <w:jc w:val="center"/>
              <w:rPr>
                <w:rFonts w:cs="Times New Roman"/>
                <w:szCs w:val="28"/>
                <w:lang w:eastAsia="ru-RU"/>
              </w:rPr>
            </w:pPr>
            <w:r>
              <w:rPr>
                <w:rFonts w:cs="Times New Roman"/>
                <w:szCs w:val="28"/>
                <w:lang w:eastAsia="ru-RU"/>
              </w:rPr>
              <w:t>8</w:t>
            </w:r>
          </w:p>
        </w:tc>
        <w:tc>
          <w:tcPr>
            <w:tcW w:w="4296" w:type="dxa"/>
            <w:vAlign w:val="center"/>
          </w:tcPr>
          <w:p w14:paraId="50698CDF" w14:textId="3450DC2E" w:rsidR="00175D03" w:rsidRDefault="00175D03" w:rsidP="00090860">
            <w:pPr>
              <w:widowControl w:val="0"/>
              <w:autoSpaceDE w:val="0"/>
              <w:autoSpaceDN w:val="0"/>
              <w:adjustRightInd w:val="0"/>
              <w:spacing w:after="0" w:line="240" w:lineRule="auto"/>
              <w:ind w:left="34" w:firstLine="0"/>
              <w:rPr>
                <w:iCs/>
                <w:szCs w:val="28"/>
                <w:lang w:eastAsia="ru-RU"/>
              </w:rPr>
            </w:pPr>
            <w:r>
              <w:rPr>
                <w:iCs/>
                <w:szCs w:val="28"/>
                <w:lang w:eastAsia="ru-RU"/>
              </w:rPr>
              <w:t>Оформление пояснительной записки</w:t>
            </w:r>
          </w:p>
        </w:tc>
        <w:tc>
          <w:tcPr>
            <w:tcW w:w="1091" w:type="dxa"/>
            <w:vAlign w:val="center"/>
          </w:tcPr>
          <w:p w14:paraId="7C4E147C" w14:textId="67935C59" w:rsidR="00175D03" w:rsidRPr="005551A9" w:rsidRDefault="000915E8" w:rsidP="007F5588">
            <w:pPr>
              <w:widowControl w:val="0"/>
              <w:autoSpaceDE w:val="0"/>
              <w:autoSpaceDN w:val="0"/>
              <w:adjustRightInd w:val="0"/>
              <w:spacing w:after="0" w:line="240" w:lineRule="auto"/>
              <w:ind w:firstLine="34"/>
              <w:jc w:val="center"/>
              <w:rPr>
                <w:iCs/>
                <w:szCs w:val="28"/>
                <w:lang w:eastAsia="ru-RU"/>
              </w:rPr>
            </w:pPr>
            <w:r>
              <w:rPr>
                <w:iCs/>
                <w:szCs w:val="28"/>
                <w:lang w:eastAsia="ru-RU"/>
              </w:rPr>
              <w:t>10%</w:t>
            </w:r>
          </w:p>
        </w:tc>
        <w:tc>
          <w:tcPr>
            <w:tcW w:w="1701" w:type="dxa"/>
            <w:vAlign w:val="center"/>
          </w:tcPr>
          <w:p w14:paraId="5A74D234" w14:textId="0055BB92" w:rsidR="00175D03" w:rsidRDefault="00AC2768" w:rsidP="00AE01A6">
            <w:pPr>
              <w:widowControl w:val="0"/>
              <w:autoSpaceDE w:val="0"/>
              <w:autoSpaceDN w:val="0"/>
              <w:adjustRightInd w:val="0"/>
              <w:spacing w:after="0" w:line="240" w:lineRule="auto"/>
              <w:ind w:firstLine="34"/>
              <w:jc w:val="center"/>
              <w:rPr>
                <w:iCs/>
                <w:szCs w:val="28"/>
                <w:lang w:eastAsia="ru-RU"/>
              </w:rPr>
            </w:pPr>
            <w:r>
              <w:rPr>
                <w:iCs/>
                <w:szCs w:val="28"/>
                <w:lang w:eastAsia="ru-RU"/>
              </w:rPr>
              <w:t>01.05</w:t>
            </w:r>
            <w:r w:rsidR="00AE01A6">
              <w:rPr>
                <w:iCs/>
                <w:szCs w:val="28"/>
                <w:lang w:eastAsia="ru-RU"/>
              </w:rPr>
              <w:t xml:space="preserve">.2017 - </w:t>
            </w:r>
            <w:r>
              <w:rPr>
                <w:iCs/>
                <w:szCs w:val="28"/>
                <w:lang w:eastAsia="ru-RU"/>
              </w:rPr>
              <w:t>09.06</w:t>
            </w:r>
            <w:r w:rsidR="00175D03" w:rsidRPr="005551A9">
              <w:rPr>
                <w:iCs/>
                <w:szCs w:val="28"/>
                <w:lang w:eastAsia="ru-RU"/>
              </w:rPr>
              <w:t>.201</w:t>
            </w:r>
            <w:r w:rsidR="00AE01A6">
              <w:rPr>
                <w:iCs/>
                <w:szCs w:val="28"/>
                <w:lang w:eastAsia="ru-RU"/>
              </w:rPr>
              <w:t>7</w:t>
            </w:r>
          </w:p>
        </w:tc>
        <w:tc>
          <w:tcPr>
            <w:tcW w:w="1984" w:type="dxa"/>
            <w:vAlign w:val="center"/>
          </w:tcPr>
          <w:p w14:paraId="4EB10A27" w14:textId="77777777" w:rsidR="00175D03" w:rsidRPr="005551A9" w:rsidRDefault="00175D03" w:rsidP="00117BDA">
            <w:pPr>
              <w:widowControl w:val="0"/>
              <w:autoSpaceDE w:val="0"/>
              <w:autoSpaceDN w:val="0"/>
              <w:adjustRightInd w:val="0"/>
              <w:spacing w:after="0" w:line="240" w:lineRule="auto"/>
              <w:rPr>
                <w:szCs w:val="28"/>
                <w:lang w:eastAsia="ru-RU"/>
              </w:rPr>
            </w:pPr>
          </w:p>
        </w:tc>
      </w:tr>
    </w:tbl>
    <w:p w14:paraId="1818D584" w14:textId="6356B65B" w:rsidR="0048526D" w:rsidRPr="005551A9" w:rsidRDefault="0048526D" w:rsidP="001A25B2">
      <w:pPr>
        <w:widowControl w:val="0"/>
        <w:autoSpaceDE w:val="0"/>
        <w:autoSpaceDN w:val="0"/>
        <w:adjustRightInd w:val="0"/>
        <w:spacing w:before="480" w:after="0" w:line="240" w:lineRule="auto"/>
        <w:ind w:firstLine="0"/>
        <w:rPr>
          <w:rFonts w:cs="Times New Roman"/>
          <w:szCs w:val="28"/>
          <w:lang w:eastAsia="ru-RU"/>
        </w:rPr>
      </w:pPr>
      <w:r w:rsidRPr="005551A9">
        <w:rPr>
          <w:rFonts w:cs="Times New Roman"/>
          <w:szCs w:val="28"/>
          <w:lang w:eastAsia="ru-RU"/>
        </w:rPr>
        <w:t>Дата выдачи задания</w:t>
      </w:r>
      <w:r w:rsidR="00E046CE">
        <w:rPr>
          <w:rFonts w:cs="Times New Roman"/>
          <w:szCs w:val="28"/>
          <w:lang w:eastAsia="ru-RU"/>
        </w:rPr>
        <w:t>:</w:t>
      </w:r>
      <w:r w:rsidRPr="005551A9">
        <w:rPr>
          <w:rFonts w:cs="Times New Roman"/>
          <w:szCs w:val="28"/>
          <w:lang w:eastAsia="ru-RU"/>
        </w:rPr>
        <w:t xml:space="preserve"> "</w:t>
      </w:r>
      <w:r w:rsidR="0022778D" w:rsidRPr="004440E6">
        <w:rPr>
          <w:rFonts w:cs="Times New Roman"/>
          <w:szCs w:val="28"/>
          <w:lang w:eastAsia="ru-RU"/>
        </w:rPr>
        <w:t>03</w:t>
      </w:r>
      <w:r w:rsidRPr="005551A9">
        <w:rPr>
          <w:rFonts w:cs="Times New Roman"/>
          <w:szCs w:val="28"/>
          <w:lang w:eastAsia="ru-RU"/>
        </w:rPr>
        <w:t>"</w:t>
      </w:r>
      <w:r w:rsidR="0022778D" w:rsidRPr="0022778D">
        <w:rPr>
          <w:rFonts w:cs="Times New Roman"/>
          <w:szCs w:val="28"/>
          <w:lang w:eastAsia="ru-RU"/>
        </w:rPr>
        <w:t xml:space="preserve"> </w:t>
      </w:r>
      <w:r w:rsidR="0022778D" w:rsidRPr="004440E6">
        <w:rPr>
          <w:rFonts w:cs="Times New Roman"/>
          <w:szCs w:val="28"/>
          <w:lang w:eastAsia="ru-RU"/>
        </w:rPr>
        <w:t>марта</w:t>
      </w:r>
      <w:r w:rsidR="0022778D">
        <w:rPr>
          <w:rFonts w:cs="Times New Roman"/>
          <w:szCs w:val="28"/>
          <w:lang w:eastAsia="ru-RU"/>
        </w:rPr>
        <w:t xml:space="preserve"> 2017</w:t>
      </w:r>
      <w:r w:rsidRPr="005551A9">
        <w:rPr>
          <w:rFonts w:cs="Times New Roman"/>
          <w:szCs w:val="28"/>
          <w:lang w:eastAsia="ru-RU"/>
        </w:rPr>
        <w:t xml:space="preserve"> г.</w:t>
      </w:r>
    </w:p>
    <w:p w14:paraId="15B2C495" w14:textId="77777777" w:rsidR="001A25B2" w:rsidRPr="005551A9" w:rsidRDefault="001A25B2" w:rsidP="0048526D">
      <w:pPr>
        <w:widowControl w:val="0"/>
        <w:autoSpaceDE w:val="0"/>
        <w:autoSpaceDN w:val="0"/>
        <w:adjustRightInd w:val="0"/>
        <w:spacing w:after="0" w:line="240" w:lineRule="auto"/>
        <w:rPr>
          <w:rFonts w:cs="Times New Roman"/>
          <w:szCs w:val="28"/>
          <w:lang w:eastAsia="ru-RU"/>
        </w:rPr>
      </w:pPr>
    </w:p>
    <w:p w14:paraId="28614300" w14:textId="22DB6F96" w:rsidR="00AF5856" w:rsidRDefault="0048526D" w:rsidP="0030317B">
      <w:pPr>
        <w:widowControl w:val="0"/>
        <w:autoSpaceDE w:val="0"/>
        <w:autoSpaceDN w:val="0"/>
        <w:adjustRightInd w:val="0"/>
        <w:spacing w:after="0" w:line="240" w:lineRule="auto"/>
        <w:ind w:firstLine="0"/>
        <w:rPr>
          <w:rFonts w:cs="Times New Roman"/>
          <w:szCs w:val="28"/>
          <w:lang w:eastAsia="ru-RU"/>
        </w:rPr>
      </w:pPr>
      <w:r w:rsidRPr="005551A9">
        <w:rPr>
          <w:rFonts w:cs="Times New Roman"/>
          <w:szCs w:val="28"/>
          <w:lang w:eastAsia="ru-RU"/>
        </w:rPr>
        <w:t xml:space="preserve">Руководитель бакалаврской работы </w:t>
      </w:r>
      <w:r w:rsidR="00AF5856">
        <w:rPr>
          <w:rFonts w:cs="Times New Roman"/>
          <w:szCs w:val="28"/>
          <w:lang w:eastAsia="ru-RU"/>
        </w:rPr>
        <w:t>____________________</w:t>
      </w:r>
      <w:r w:rsidR="001A25B2">
        <w:rPr>
          <w:rFonts w:cs="Times New Roman"/>
          <w:szCs w:val="28"/>
          <w:lang w:eastAsia="ru-RU"/>
        </w:rPr>
        <w:t>___</w:t>
      </w:r>
      <w:r w:rsidR="00E046CE">
        <w:rPr>
          <w:rFonts w:cs="Times New Roman"/>
          <w:szCs w:val="28"/>
          <w:lang w:eastAsia="ru-RU"/>
        </w:rPr>
        <w:t xml:space="preserve"> Дубравин А.В.</w:t>
      </w:r>
    </w:p>
    <w:p w14:paraId="0CDB9BDB" w14:textId="323E318C" w:rsidR="0048526D" w:rsidRPr="005551A9" w:rsidRDefault="0048526D" w:rsidP="00AF5856">
      <w:pPr>
        <w:widowControl w:val="0"/>
        <w:autoSpaceDE w:val="0"/>
        <w:autoSpaceDN w:val="0"/>
        <w:adjustRightInd w:val="0"/>
        <w:spacing w:after="0" w:line="240" w:lineRule="auto"/>
        <w:rPr>
          <w:rFonts w:cs="Times New Roman"/>
          <w:szCs w:val="28"/>
          <w:lang w:eastAsia="ru-RU"/>
        </w:rPr>
      </w:pPr>
      <w:r w:rsidRPr="005551A9">
        <w:rPr>
          <w:rFonts w:cs="Times New Roman"/>
          <w:szCs w:val="28"/>
          <w:lang w:eastAsia="ru-RU"/>
        </w:rPr>
        <w:t xml:space="preserve">                                 </w:t>
      </w:r>
      <w:r w:rsidR="00AD55EC">
        <w:rPr>
          <w:rFonts w:cs="Times New Roman"/>
          <w:szCs w:val="28"/>
          <w:lang w:eastAsia="ru-RU"/>
        </w:rPr>
        <w:t xml:space="preserve">                          </w:t>
      </w:r>
      <w:r w:rsidRPr="005551A9">
        <w:rPr>
          <w:rFonts w:cs="Times New Roman"/>
          <w:szCs w:val="28"/>
          <w:lang w:eastAsia="ru-RU"/>
        </w:rPr>
        <w:t xml:space="preserve">  </w:t>
      </w:r>
      <w:r w:rsidR="00E046CE">
        <w:rPr>
          <w:rFonts w:cs="Times New Roman"/>
          <w:szCs w:val="28"/>
          <w:lang w:eastAsia="ru-RU"/>
        </w:rPr>
        <w:t xml:space="preserve"> </w:t>
      </w:r>
      <w:r w:rsidR="00AF5856">
        <w:rPr>
          <w:rFonts w:cs="Times New Roman"/>
          <w:szCs w:val="28"/>
          <w:lang w:eastAsia="ru-RU"/>
        </w:rPr>
        <w:t xml:space="preserve"> </w:t>
      </w:r>
      <w:r w:rsidRPr="005551A9">
        <w:rPr>
          <w:rFonts w:cs="Times New Roman"/>
          <w:szCs w:val="28"/>
          <w:lang w:eastAsia="ru-RU"/>
        </w:rPr>
        <w:t>(подпись, дата)</w:t>
      </w:r>
    </w:p>
    <w:p w14:paraId="5FF6D010" w14:textId="77777777" w:rsidR="0048526D" w:rsidRPr="005551A9" w:rsidRDefault="0048526D" w:rsidP="0048526D">
      <w:pPr>
        <w:widowControl w:val="0"/>
        <w:autoSpaceDE w:val="0"/>
        <w:autoSpaceDN w:val="0"/>
        <w:adjustRightInd w:val="0"/>
        <w:spacing w:after="0" w:line="240" w:lineRule="auto"/>
        <w:rPr>
          <w:rFonts w:cs="Times New Roman"/>
          <w:szCs w:val="28"/>
          <w:lang w:eastAsia="ru-RU"/>
        </w:rPr>
      </w:pPr>
    </w:p>
    <w:p w14:paraId="1A98D5CC" w14:textId="64B88427" w:rsidR="0048526D" w:rsidRPr="005551A9" w:rsidRDefault="0048526D" w:rsidP="0030317B">
      <w:pPr>
        <w:widowControl w:val="0"/>
        <w:autoSpaceDE w:val="0"/>
        <w:autoSpaceDN w:val="0"/>
        <w:adjustRightInd w:val="0"/>
        <w:spacing w:after="0" w:line="240" w:lineRule="auto"/>
        <w:ind w:firstLine="0"/>
        <w:rPr>
          <w:rFonts w:cs="Times New Roman"/>
          <w:szCs w:val="28"/>
          <w:lang w:eastAsia="ru-RU"/>
        </w:rPr>
      </w:pPr>
      <w:r w:rsidRPr="005551A9">
        <w:rPr>
          <w:rFonts w:cs="Times New Roman"/>
          <w:szCs w:val="28"/>
          <w:lang w:eastAsia="ru-RU"/>
        </w:rPr>
        <w:t>Задани</w:t>
      </w:r>
      <w:r w:rsidR="00AF5856">
        <w:rPr>
          <w:rFonts w:cs="Times New Roman"/>
          <w:szCs w:val="28"/>
          <w:lang w:eastAsia="ru-RU"/>
        </w:rPr>
        <w:t>е к исполнению принял студент _</w:t>
      </w:r>
      <w:r w:rsidRPr="005551A9">
        <w:rPr>
          <w:rFonts w:cs="Times New Roman"/>
          <w:szCs w:val="28"/>
          <w:lang w:eastAsia="ru-RU"/>
        </w:rPr>
        <w:t>____________</w:t>
      </w:r>
      <w:r w:rsidR="00AF5856">
        <w:rPr>
          <w:rFonts w:cs="Times New Roman"/>
          <w:szCs w:val="28"/>
          <w:lang w:eastAsia="ru-RU"/>
        </w:rPr>
        <w:t>____</w:t>
      </w:r>
      <w:r w:rsidR="001A25B2">
        <w:rPr>
          <w:rFonts w:cs="Times New Roman"/>
          <w:szCs w:val="28"/>
          <w:lang w:eastAsia="ru-RU"/>
        </w:rPr>
        <w:t>___</w:t>
      </w:r>
      <w:r w:rsidR="00E046CE">
        <w:rPr>
          <w:rFonts w:cs="Times New Roman"/>
          <w:szCs w:val="28"/>
          <w:lang w:eastAsia="ru-RU"/>
        </w:rPr>
        <w:t xml:space="preserve"> Любезнов А.П.</w:t>
      </w:r>
    </w:p>
    <w:p w14:paraId="744EC0BB" w14:textId="1BF423FD" w:rsidR="0048526D" w:rsidRPr="005551A9" w:rsidRDefault="0048526D" w:rsidP="0048526D">
      <w:pPr>
        <w:widowControl w:val="0"/>
        <w:autoSpaceDE w:val="0"/>
        <w:autoSpaceDN w:val="0"/>
        <w:adjustRightInd w:val="0"/>
        <w:spacing w:after="0" w:line="240" w:lineRule="auto"/>
        <w:rPr>
          <w:rFonts w:cs="Times New Roman"/>
          <w:szCs w:val="28"/>
          <w:lang w:eastAsia="ru-RU"/>
        </w:rPr>
      </w:pPr>
      <w:r w:rsidRPr="005551A9">
        <w:rPr>
          <w:rFonts w:cs="Times New Roman"/>
          <w:szCs w:val="28"/>
          <w:lang w:eastAsia="ru-RU"/>
        </w:rPr>
        <w:t xml:space="preserve">                                                               </w:t>
      </w:r>
      <w:r w:rsidR="00E046CE">
        <w:rPr>
          <w:rFonts w:cs="Times New Roman"/>
          <w:szCs w:val="28"/>
          <w:lang w:eastAsia="ru-RU"/>
        </w:rPr>
        <w:t xml:space="preserve">  </w:t>
      </w:r>
      <w:r w:rsidRPr="005551A9">
        <w:rPr>
          <w:rFonts w:cs="Times New Roman"/>
          <w:szCs w:val="28"/>
          <w:lang w:eastAsia="ru-RU"/>
        </w:rPr>
        <w:t>(подпись, дата)</w:t>
      </w:r>
    </w:p>
    <w:p w14:paraId="0C44CD08" w14:textId="77777777" w:rsidR="0048526D" w:rsidRPr="005551A9" w:rsidRDefault="0048526D" w:rsidP="0048526D">
      <w:pPr>
        <w:widowControl w:val="0"/>
        <w:autoSpaceDE w:val="0"/>
        <w:autoSpaceDN w:val="0"/>
        <w:adjustRightInd w:val="0"/>
        <w:spacing w:after="0" w:line="240" w:lineRule="auto"/>
        <w:rPr>
          <w:rFonts w:cs="Times New Roman"/>
          <w:szCs w:val="28"/>
          <w:lang w:eastAsia="ru-RU"/>
        </w:rPr>
      </w:pPr>
    </w:p>
    <w:p w14:paraId="467A7290" w14:textId="77777777" w:rsidR="0048526D" w:rsidRPr="005551A9" w:rsidRDefault="0048526D" w:rsidP="0030317B">
      <w:pPr>
        <w:widowControl w:val="0"/>
        <w:autoSpaceDE w:val="0"/>
        <w:autoSpaceDN w:val="0"/>
        <w:adjustRightInd w:val="0"/>
        <w:spacing w:after="0" w:line="240" w:lineRule="auto"/>
        <w:ind w:firstLine="0"/>
        <w:rPr>
          <w:rFonts w:cs="Times New Roman"/>
          <w:szCs w:val="28"/>
          <w:lang w:eastAsia="ru-RU"/>
        </w:rPr>
      </w:pPr>
      <w:r w:rsidRPr="005551A9">
        <w:rPr>
          <w:rFonts w:cs="Times New Roman"/>
          <w:szCs w:val="28"/>
          <w:lang w:eastAsia="ru-RU"/>
        </w:rPr>
        <w:t>Работу к защите допустить</w:t>
      </w:r>
    </w:p>
    <w:p w14:paraId="6289E32A" w14:textId="1786720C" w:rsidR="0048526D" w:rsidRPr="005551A9" w:rsidRDefault="0048526D" w:rsidP="0030317B">
      <w:pPr>
        <w:widowControl w:val="0"/>
        <w:autoSpaceDE w:val="0"/>
        <w:autoSpaceDN w:val="0"/>
        <w:adjustRightInd w:val="0"/>
        <w:spacing w:after="0" w:line="240" w:lineRule="auto"/>
        <w:ind w:firstLine="0"/>
        <w:rPr>
          <w:rFonts w:cs="Times New Roman"/>
          <w:szCs w:val="28"/>
          <w:lang w:eastAsia="ru-RU"/>
        </w:rPr>
      </w:pPr>
      <w:r w:rsidRPr="005551A9">
        <w:rPr>
          <w:rFonts w:cs="Times New Roman"/>
          <w:szCs w:val="28"/>
          <w:lang w:eastAsia="ru-RU"/>
        </w:rPr>
        <w:t xml:space="preserve">Декан факультета               </w:t>
      </w:r>
      <w:r w:rsidR="00E046CE">
        <w:rPr>
          <w:rFonts w:cs="Times New Roman"/>
          <w:szCs w:val="28"/>
          <w:lang w:eastAsia="ru-RU"/>
        </w:rPr>
        <w:t xml:space="preserve"> </w:t>
      </w:r>
      <w:r w:rsidRPr="005551A9">
        <w:rPr>
          <w:rFonts w:cs="Times New Roman"/>
          <w:szCs w:val="28"/>
          <w:lang w:eastAsia="ru-RU"/>
        </w:rPr>
        <w:t>_____</w:t>
      </w:r>
      <w:r w:rsidR="00E046CE">
        <w:rPr>
          <w:rFonts w:cs="Times New Roman"/>
          <w:szCs w:val="28"/>
          <w:lang w:eastAsia="ru-RU"/>
        </w:rPr>
        <w:t>___________________________ Фионова Л.Р.</w:t>
      </w:r>
    </w:p>
    <w:p w14:paraId="5EDCAED4" w14:textId="52C4CF6F" w:rsidR="0048526D" w:rsidRPr="005551A9" w:rsidRDefault="0048526D" w:rsidP="0048526D">
      <w:pPr>
        <w:widowControl w:val="0"/>
        <w:autoSpaceDE w:val="0"/>
        <w:autoSpaceDN w:val="0"/>
        <w:adjustRightInd w:val="0"/>
        <w:spacing w:after="0" w:line="240" w:lineRule="auto"/>
        <w:rPr>
          <w:rFonts w:cs="Times New Roman"/>
          <w:szCs w:val="28"/>
          <w:lang w:eastAsia="ru-RU"/>
        </w:rPr>
      </w:pPr>
      <w:r w:rsidRPr="005551A9">
        <w:rPr>
          <w:rFonts w:cs="Times New Roman"/>
          <w:szCs w:val="28"/>
          <w:lang w:eastAsia="ru-RU"/>
        </w:rPr>
        <w:t xml:space="preserve">                                                   </w:t>
      </w:r>
      <w:r w:rsidR="00AF5856">
        <w:rPr>
          <w:rFonts w:cs="Times New Roman"/>
          <w:szCs w:val="28"/>
          <w:lang w:eastAsia="ru-RU"/>
        </w:rPr>
        <w:t xml:space="preserve"> </w:t>
      </w:r>
      <w:r w:rsidR="00E046CE">
        <w:rPr>
          <w:rFonts w:cs="Times New Roman"/>
          <w:szCs w:val="28"/>
          <w:lang w:eastAsia="ru-RU"/>
        </w:rPr>
        <w:t xml:space="preserve">    </w:t>
      </w:r>
      <w:r w:rsidRPr="005551A9">
        <w:rPr>
          <w:rFonts w:cs="Times New Roman"/>
          <w:szCs w:val="28"/>
          <w:lang w:eastAsia="ru-RU"/>
        </w:rPr>
        <w:t>(подпись, дата)</w:t>
      </w:r>
    </w:p>
    <w:p w14:paraId="21CCB358" w14:textId="0E8E0241" w:rsidR="00C845B3" w:rsidRDefault="00C845B3">
      <w:pPr>
        <w:spacing w:line="276" w:lineRule="auto"/>
        <w:ind w:firstLine="0"/>
        <w:jc w:val="left"/>
        <w:rPr>
          <w:szCs w:val="20"/>
          <w:lang w:eastAsia="ru-RU"/>
        </w:rPr>
      </w:pPr>
    </w:p>
    <w:p w14:paraId="6ACCDC8B" w14:textId="77777777" w:rsidR="00626898" w:rsidRDefault="00626898">
      <w:pPr>
        <w:spacing w:line="276" w:lineRule="auto"/>
        <w:ind w:firstLine="0"/>
        <w:jc w:val="left"/>
        <w:rPr>
          <w:szCs w:val="20"/>
          <w:lang w:eastAsia="ru-RU"/>
        </w:rPr>
        <w:sectPr w:rsidR="00626898" w:rsidSect="001A25B2">
          <w:pgSz w:w="11906" w:h="16838"/>
          <w:pgMar w:top="1134" w:right="680" w:bottom="1276" w:left="1701" w:header="709" w:footer="312" w:gutter="0"/>
          <w:cols w:space="708"/>
          <w:titlePg/>
          <w:docGrid w:linePitch="381"/>
        </w:sectPr>
      </w:pPr>
    </w:p>
    <w:p w14:paraId="54B3FA2B" w14:textId="0EEA80E4" w:rsidR="00626898" w:rsidRPr="002471E3" w:rsidRDefault="000E00F8" w:rsidP="00D03363">
      <w:pPr>
        <w:keepNext/>
        <w:keepLines/>
        <w:spacing w:after="120"/>
        <w:jc w:val="center"/>
      </w:pPr>
      <w:bookmarkStart w:id="1" w:name="_Toc448518881"/>
      <w:bookmarkStart w:id="2" w:name="_Toc451593489"/>
      <w:bookmarkStart w:id="3" w:name="_Toc452401223"/>
      <w:bookmarkStart w:id="4" w:name="_Toc452402779"/>
      <w:r>
        <w:rPr>
          <w:noProof/>
          <w:lang w:eastAsia="ru-RU"/>
        </w:rPr>
        <w:lastRenderedPageBreak/>
        <mc:AlternateContent>
          <mc:Choice Requires="wpg">
            <w:drawing>
              <wp:anchor distT="0" distB="0" distL="114300" distR="114300" simplePos="0" relativeHeight="251660288" behindDoc="0" locked="0" layoutInCell="0" allowOverlap="1" wp14:anchorId="6D28E122" wp14:editId="1018DD5A">
                <wp:simplePos x="0" y="0"/>
                <wp:positionH relativeFrom="margin">
                  <wp:posOffset>-363855</wp:posOffset>
                </wp:positionH>
                <wp:positionV relativeFrom="page">
                  <wp:posOffset>227965</wp:posOffset>
                </wp:positionV>
                <wp:extent cx="6588760" cy="10189210"/>
                <wp:effectExtent l="0" t="0" r="15240" b="46990"/>
                <wp:wrapNone/>
                <wp:docPr id="23"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4" name="Rectangle 1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15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5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5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5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5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5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 name="Line 16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 name="Line 16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8" name="Line 16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9" name="Rectangle 1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99FFAE" w14:textId="77777777" w:rsidR="00BC293C" w:rsidRPr="00587BE3" w:rsidRDefault="00BC293C" w:rsidP="000E00F8">
                              <w:pPr>
                                <w:ind w:left="-709"/>
                                <w:jc w:val="center"/>
                                <w:rPr>
                                  <w:rFonts w:ascii="Journal Cyr" w:hAnsi="Journal Cyr"/>
                                  <w:sz w:val="18"/>
                                </w:rPr>
                              </w:pPr>
                              <w:r w:rsidRPr="00587BE3">
                                <w:rPr>
                                  <w:rFonts w:ascii="Journal Cyr" w:hAnsi="Journal Cyr"/>
                                  <w:sz w:val="18"/>
                                </w:rPr>
                                <w:t>Изм.</w:t>
                              </w:r>
                            </w:p>
                          </w:txbxContent>
                        </wps:txbx>
                        <wps:bodyPr rot="0" vert="horz" wrap="square" lIns="12700" tIns="12700" rIns="12700" bIns="12700" anchor="t" anchorCtr="0" upright="1">
                          <a:noAutofit/>
                        </wps:bodyPr>
                      </wps:wsp>
                      <wps:wsp>
                        <wps:cNvPr id="260" name="Rectangle 1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25F1F" w14:textId="77777777" w:rsidR="00BC293C" w:rsidRDefault="00BC293C" w:rsidP="000E00F8">
                              <w:pPr>
                                <w:tabs>
                                  <w:tab w:val="left" w:pos="284"/>
                                </w:tabs>
                                <w:ind w:left="-999" w:firstLine="715"/>
                                <w:jc w:val="center"/>
                                <w:rPr>
                                  <w:rFonts w:ascii="Journal" w:hAnsi="Journal"/>
                                </w:rPr>
                              </w:pPr>
                              <w:r>
                                <w:rPr>
                                  <w:rFonts w:ascii="Journal Cyr" w:hAnsi="Journal Cyr"/>
                                  <w:sz w:val="18"/>
                                </w:rPr>
                                <w:t xml:space="preserve">     Лист</w:t>
                              </w:r>
                            </w:p>
                          </w:txbxContent>
                        </wps:txbx>
                        <wps:bodyPr rot="0" vert="horz" wrap="square" lIns="12700" tIns="12700" rIns="12700" bIns="12700" anchor="t" anchorCtr="0" upright="1">
                          <a:noAutofit/>
                        </wps:bodyPr>
                      </wps:wsp>
                      <wps:wsp>
                        <wps:cNvPr id="261" name="Rectangle 1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3808D8" w14:textId="77777777" w:rsidR="00BC293C" w:rsidRDefault="00BC293C" w:rsidP="000E00F8">
                              <w:pPr>
                                <w:ind w:firstLine="0"/>
                                <w:jc w:val="center"/>
                                <w:rPr>
                                  <w:rFonts w:ascii="Journal" w:hAnsi="Journal"/>
                                </w:rPr>
                              </w:pPr>
                              <w:r>
                                <w:rPr>
                                  <w:rFonts w:ascii="Journal Cyr" w:hAnsi="Journal Cyr"/>
                                  <w:sz w:val="18"/>
                                </w:rPr>
                                <w:t>№ докум.</w:t>
                              </w:r>
                            </w:p>
                          </w:txbxContent>
                        </wps:txbx>
                        <wps:bodyPr rot="0" vert="horz" wrap="square" lIns="12700" tIns="12700" rIns="12700" bIns="12700" anchor="t" anchorCtr="0" upright="1">
                          <a:noAutofit/>
                        </wps:bodyPr>
                      </wps:wsp>
                      <wps:wsp>
                        <wps:cNvPr id="262" name="Rectangle 1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B8257A" w14:textId="77777777" w:rsidR="00BC293C" w:rsidRDefault="00BC293C" w:rsidP="000E00F8">
                              <w:pPr>
                                <w:ind w:firstLine="0"/>
                                <w:jc w:val="center"/>
                                <w:rPr>
                                  <w:rFonts w:ascii="Journal" w:hAnsi="Journal"/>
                                </w:rPr>
                              </w:pPr>
                              <w:r>
                                <w:rPr>
                                  <w:rFonts w:ascii="Journal Cyr" w:hAnsi="Journal Cyr"/>
                                  <w:sz w:val="18"/>
                                </w:rPr>
                                <w:t>Подпись</w:t>
                              </w:r>
                            </w:p>
                          </w:txbxContent>
                        </wps:txbx>
                        <wps:bodyPr rot="0" vert="horz" wrap="square" lIns="12700" tIns="12700" rIns="12700" bIns="12700" anchor="t" anchorCtr="0" upright="1">
                          <a:noAutofit/>
                        </wps:bodyPr>
                      </wps:wsp>
                      <wps:wsp>
                        <wps:cNvPr id="263" name="Rectangle 16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829F72" w14:textId="77777777" w:rsidR="00BC293C" w:rsidRDefault="00BC293C" w:rsidP="000E00F8">
                              <w:pPr>
                                <w:ind w:right="-362" w:firstLine="0"/>
                                <w:rPr>
                                  <w:rFonts w:ascii="Journal" w:hAnsi="Journal"/>
                                </w:rPr>
                              </w:pPr>
                              <w:r>
                                <w:rPr>
                                  <w:rFonts w:ascii="Journal Cyr" w:hAnsi="Journal Cyr"/>
                                  <w:sz w:val="18"/>
                                </w:rPr>
                                <w:t>Дата</w:t>
                              </w:r>
                            </w:p>
                          </w:txbxContent>
                        </wps:txbx>
                        <wps:bodyPr rot="0" vert="horz" wrap="square" lIns="12700" tIns="12700" rIns="12700" bIns="12700" anchor="t" anchorCtr="0" upright="1">
                          <a:noAutofit/>
                        </wps:bodyPr>
                      </wps:wsp>
                      <wps:wsp>
                        <wps:cNvPr id="32" name="Rectangle 1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BC86E" w14:textId="77777777" w:rsidR="00BC293C" w:rsidRDefault="00BC293C" w:rsidP="000E00F8">
                              <w:pPr>
                                <w:ind w:firstLine="0"/>
                                <w:jc w:val="center"/>
                                <w:rPr>
                                  <w:rFonts w:ascii="Journal" w:hAnsi="Journal"/>
                                </w:rPr>
                              </w:pPr>
                              <w:r>
                                <w:rPr>
                                  <w:rFonts w:ascii="Journal Cyr" w:hAnsi="Journal Cyr"/>
                                  <w:sz w:val="18"/>
                                </w:rPr>
                                <w:t>Лист</w:t>
                              </w:r>
                            </w:p>
                          </w:txbxContent>
                        </wps:txbx>
                        <wps:bodyPr rot="0" vert="horz" wrap="square" lIns="12700" tIns="12700" rIns="12700" bIns="12700" anchor="t" anchorCtr="0" upright="1">
                          <a:noAutofit/>
                        </wps:bodyPr>
                      </wps:wsp>
                      <wps:wsp>
                        <wps:cNvPr id="33" name="Rectangle 16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B51301" w14:textId="77777777" w:rsidR="00BC293C" w:rsidRDefault="00BC293C" w:rsidP="000E00F8">
                              <w:pPr>
                                <w:ind w:firstLine="0"/>
                                <w:jc w:val="center"/>
                                <w:rPr>
                                  <w:rFonts w:ascii="Journal" w:hAnsi="Journal"/>
                                </w:rPr>
                              </w:pPr>
                              <w:r>
                                <w:rPr>
                                  <w:rFonts w:ascii="Journal" w:hAnsi="Journal"/>
                                  <w:sz w:val="18"/>
                                </w:rPr>
                                <w:fldChar w:fldCharType="begin"/>
                              </w:r>
                              <w:r>
                                <w:rPr>
                                  <w:rFonts w:ascii="Journal" w:hAnsi="Journal"/>
                                  <w:sz w:val="18"/>
                                </w:rPr>
                                <w:instrText xml:space="preserve"> PAGE  \* LOWER </w:instrText>
                              </w:r>
                              <w:r>
                                <w:rPr>
                                  <w:rFonts w:ascii="Journal" w:hAnsi="Journal"/>
                                  <w:sz w:val="18"/>
                                </w:rPr>
                                <w:fldChar w:fldCharType="separate"/>
                              </w:r>
                              <w:r>
                                <w:rPr>
                                  <w:rFonts w:ascii="Journal" w:hAnsi="Journal"/>
                                  <w:noProof/>
                                  <w:sz w:val="18"/>
                                </w:rPr>
                                <w:t>4</w:t>
                              </w:r>
                              <w:r>
                                <w:rPr>
                                  <w:rFonts w:ascii="Journal" w:hAnsi="Journal"/>
                                  <w:sz w:val="18"/>
                                </w:rPr>
                                <w:fldChar w:fldCharType="end"/>
                              </w:r>
                            </w:p>
                          </w:txbxContent>
                        </wps:txbx>
                        <wps:bodyPr rot="0" vert="horz" wrap="square" lIns="12700" tIns="12700" rIns="12700" bIns="12700" anchor="t" anchorCtr="0" upright="1">
                          <a:noAutofit/>
                        </wps:bodyPr>
                      </wps:wsp>
                      <wps:wsp>
                        <wps:cNvPr id="34" name="Rectangle 1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A6EEB3" w14:textId="77777777" w:rsidR="00BC293C" w:rsidRPr="00C61D20" w:rsidRDefault="00BC293C" w:rsidP="000E00F8">
                              <w:pPr>
                                <w:jc w:val="center"/>
                                <w:rPr>
                                  <w:rFonts w:ascii="Arial" w:hAnsi="Arial" w:cs="Arial"/>
                                  <w:bCs/>
                                  <w:i/>
                                  <w:iCs/>
                                  <w:sz w:val="36"/>
                                </w:rPr>
                              </w:pPr>
                              <w:r w:rsidRPr="00C61D20">
                                <w:rPr>
                                  <w:rFonts w:ascii="Arial" w:hAnsi="Arial" w:cs="Arial"/>
                                  <w:bCs/>
                                  <w:i/>
                                  <w:iCs/>
                                  <w:sz w:val="36"/>
                                </w:rPr>
                                <w:t xml:space="preserve">ПГУ </w:t>
                              </w:r>
                              <w:r>
                                <w:rPr>
                                  <w:rFonts w:ascii="Arial" w:hAnsi="Arial" w:cs="Arial"/>
                                  <w:bCs/>
                                  <w:i/>
                                  <w:iCs/>
                                  <w:sz w:val="36"/>
                                </w:rPr>
                                <w:t>1</w:t>
                              </w:r>
                              <w:r w:rsidRPr="00C61D20">
                                <w:rPr>
                                  <w:rFonts w:ascii="Arial" w:hAnsi="Arial" w:cs="Arial"/>
                                  <w:bCs/>
                                  <w:i/>
                                  <w:iCs/>
                                  <w:sz w:val="36"/>
                                </w:rPr>
                                <w:t>.</w:t>
                              </w:r>
                              <w:r>
                                <w:rPr>
                                  <w:rFonts w:ascii="Arial" w:hAnsi="Arial" w:cs="Arial"/>
                                  <w:bCs/>
                                  <w:i/>
                                  <w:iCs/>
                                  <w:sz w:val="36"/>
                                </w:rPr>
                                <w:t>090301</w:t>
                              </w:r>
                              <w:r w:rsidRPr="00C61D20">
                                <w:rPr>
                                  <w:rFonts w:ascii="Arial" w:hAnsi="Arial" w:cs="Arial"/>
                                  <w:bCs/>
                                  <w:i/>
                                  <w:iCs/>
                                  <w:sz w:val="36"/>
                                </w:rPr>
                                <w:t>.</w:t>
                              </w:r>
                              <w:r>
                                <w:rPr>
                                  <w:rFonts w:ascii="Arial" w:hAnsi="Arial" w:cs="Arial"/>
                                  <w:bCs/>
                                  <w:i/>
                                  <w:iCs/>
                                  <w:sz w:val="36"/>
                                </w:rPr>
                                <w:t>10</w:t>
                              </w:r>
                              <w:r w:rsidRPr="00C61D20">
                                <w:rPr>
                                  <w:rFonts w:ascii="Arial" w:hAnsi="Arial" w:cs="Arial"/>
                                  <w:bCs/>
                                  <w:i/>
                                  <w:iCs/>
                                  <w:sz w:val="36"/>
                                </w:rPr>
                                <w:t>.001 ПЗ</w:t>
                              </w:r>
                            </w:p>
                            <w:p w14:paraId="631FFAA1" w14:textId="77777777" w:rsidR="00BC293C" w:rsidRDefault="00BC293C" w:rsidP="000E00F8">
                              <w:pPr>
                                <w:jc w:val="center"/>
                                <w:rPr>
                                  <w:rFonts w:ascii="Journal" w:hAnsi="Journal"/>
                                </w:rPr>
                              </w:pPr>
                            </w:p>
                          </w:txbxContent>
                        </wps:txbx>
                        <wps:bodyPr rot="0" vert="horz" wrap="square" lIns="12700" tIns="12700" rIns="12700" bIns="12700" anchor="t" anchorCtr="0" upright="1">
                          <a:noAutofit/>
                        </wps:bodyPr>
                      </wps:wsp>
                      <wps:wsp>
                        <wps:cNvPr id="35" name="Line 17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17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17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 name="Line 17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 name="Line 17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2" name="Group 176"/>
                        <wpg:cNvGrpSpPr>
                          <a:grpSpLocks/>
                        </wpg:cNvGrpSpPr>
                        <wpg:grpSpPr bwMode="auto">
                          <a:xfrm>
                            <a:off x="39" y="18267"/>
                            <a:ext cx="4801" cy="310"/>
                            <a:chOff x="0" y="0"/>
                            <a:chExt cx="19999" cy="20000"/>
                          </a:xfrm>
                        </wpg:grpSpPr>
                        <wps:wsp>
                          <wps:cNvPr id="43" name="Rectangle 1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DED5C4" w14:textId="77777777" w:rsidR="00BC293C" w:rsidRDefault="00BC293C" w:rsidP="000E00F8">
                                <w:pPr>
                                  <w:ind w:firstLine="0"/>
                                  <w:rPr>
                                    <w:rFonts w:ascii="Journal" w:hAnsi="Journal"/>
                                  </w:rPr>
                                </w:pPr>
                                <w:r>
                                  <w:rPr>
                                    <w:rFonts w:ascii="Journal Cyr" w:hAnsi="Journal Cyr"/>
                                    <w:sz w:val="18"/>
                                  </w:rPr>
                                  <w:t>Разраб.</w:t>
                                </w:r>
                              </w:p>
                            </w:txbxContent>
                          </wps:txbx>
                          <wps:bodyPr rot="0" vert="horz" wrap="square" lIns="12700" tIns="12700" rIns="12700" bIns="12700" anchor="t" anchorCtr="0" upright="1">
                            <a:noAutofit/>
                          </wps:bodyPr>
                        </wps:wsp>
                        <wps:wsp>
                          <wps:cNvPr id="44" name="Rectangle 1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BBB3E4" w14:textId="77777777" w:rsidR="00BC293C" w:rsidRDefault="00BC293C" w:rsidP="000E00F8">
                                <w:pPr>
                                  <w:ind w:firstLine="0"/>
                                  <w:rPr>
                                    <w:rFonts w:ascii="Journal" w:hAnsi="Journal"/>
                                  </w:rPr>
                                </w:pPr>
                                <w:r>
                                  <w:rPr>
                                    <w:rFonts w:ascii="Journal Cyr" w:hAnsi="Journal Cyr"/>
                                    <w:sz w:val="18"/>
                                  </w:rPr>
                                  <w:t>Любезнов А.П.</w:t>
                                </w:r>
                              </w:p>
                            </w:txbxContent>
                          </wps:txbx>
                          <wps:bodyPr rot="0" vert="horz" wrap="square" lIns="12700" tIns="12700" rIns="12700" bIns="12700" anchor="t" anchorCtr="0" upright="1">
                            <a:noAutofit/>
                          </wps:bodyPr>
                        </wps:wsp>
                      </wpg:grpSp>
                      <wpg:grpSp>
                        <wpg:cNvPr id="45" name="Group 179"/>
                        <wpg:cNvGrpSpPr>
                          <a:grpSpLocks/>
                        </wpg:cNvGrpSpPr>
                        <wpg:grpSpPr bwMode="auto">
                          <a:xfrm>
                            <a:off x="39" y="18614"/>
                            <a:ext cx="4801" cy="309"/>
                            <a:chOff x="0" y="-5"/>
                            <a:chExt cx="20001" cy="20005"/>
                          </a:xfrm>
                        </wpg:grpSpPr>
                        <wps:wsp>
                          <wps:cNvPr id="46" name="Rectangle 1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F11D0E" w14:textId="77777777" w:rsidR="00BC293C" w:rsidRDefault="00BC293C" w:rsidP="000E00F8">
                                <w:pPr>
                                  <w:ind w:firstLine="0"/>
                                  <w:rPr>
                                    <w:rFonts w:ascii="Journal" w:hAnsi="Journal"/>
                                  </w:rPr>
                                </w:pPr>
                                <w:r>
                                  <w:rPr>
                                    <w:rFonts w:ascii="Journal Cyr" w:hAnsi="Journal Cyr"/>
                                    <w:sz w:val="18"/>
                                  </w:rPr>
                                  <w:t>Провер.</w:t>
                                </w:r>
                              </w:p>
                            </w:txbxContent>
                          </wps:txbx>
                          <wps:bodyPr rot="0" vert="horz" wrap="square" lIns="12700" tIns="12700" rIns="12700" bIns="12700" anchor="t" anchorCtr="0" upright="1">
                            <a:noAutofit/>
                          </wps:bodyPr>
                        </wps:wsp>
                        <wps:wsp>
                          <wps:cNvPr id="47" name="Rectangle 181"/>
                          <wps:cNvSpPr>
                            <a:spLocks noChangeArrowheads="1"/>
                          </wps:cNvSpPr>
                          <wps:spPr bwMode="auto">
                            <a:xfrm>
                              <a:off x="9282" y="-5"/>
                              <a:ext cx="10719" cy="20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F452DE" w14:textId="77777777" w:rsidR="00BC293C" w:rsidRDefault="00BC293C" w:rsidP="000E00F8">
                                <w:pPr>
                                  <w:ind w:firstLine="0"/>
                                  <w:rPr>
                                    <w:rFonts w:ascii="Journal" w:hAnsi="Journal"/>
                                  </w:rPr>
                                </w:pPr>
                                <w:r>
                                  <w:rPr>
                                    <w:rFonts w:ascii="Journal Cyr" w:hAnsi="Journal Cyr"/>
                                    <w:sz w:val="18"/>
                                  </w:rPr>
                                  <w:t>Дубравин А.В.</w:t>
                                </w:r>
                              </w:p>
                            </w:txbxContent>
                          </wps:txbx>
                          <wps:bodyPr rot="0" vert="horz" wrap="square" lIns="12700" tIns="12700" rIns="12700" bIns="12700" anchor="t" anchorCtr="0" upright="1">
                            <a:noAutofit/>
                          </wps:bodyPr>
                        </wps:wsp>
                      </wpg:grpSp>
                      <wpg:grpSp>
                        <wpg:cNvPr id="50" name="Group 182"/>
                        <wpg:cNvGrpSpPr>
                          <a:grpSpLocks/>
                        </wpg:cNvGrpSpPr>
                        <wpg:grpSpPr bwMode="auto">
                          <a:xfrm>
                            <a:off x="39" y="18969"/>
                            <a:ext cx="4801" cy="309"/>
                            <a:chOff x="0" y="0"/>
                            <a:chExt cx="19999" cy="20000"/>
                          </a:xfrm>
                        </wpg:grpSpPr>
                        <wps:wsp>
                          <wps:cNvPr id="51" name="Rectangle 1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1BCBA3" w14:textId="77777777" w:rsidR="00BC293C" w:rsidRDefault="00BC293C" w:rsidP="000E00F8">
                                <w:pPr>
                                  <w:ind w:firstLine="0"/>
                                  <w:rPr>
                                    <w:rFonts w:ascii="Journal" w:hAnsi="Journal"/>
                                  </w:rPr>
                                </w:pPr>
                                <w:r>
                                  <w:rPr>
                                    <w:rFonts w:ascii="Journal Cyr" w:hAnsi="Journal Cyr"/>
                                    <w:sz w:val="18"/>
                                  </w:rPr>
                                  <w:t>Н. Контр</w:t>
                                </w:r>
                                <w:ins w:id="5" w:author="GVI" w:date="2015-03-20T14:46:00Z">
                                  <w:r w:rsidDel="008E7389">
                                    <w:rPr>
                                      <w:rFonts w:ascii="Journal Cyr" w:hAnsi="Journal Cyr"/>
                                      <w:sz w:val="18"/>
                                    </w:rPr>
                                    <w:t xml:space="preserve"> </w:t>
                                  </w:r>
                                </w:ins>
                              </w:p>
                            </w:txbxContent>
                          </wps:txbx>
                          <wps:bodyPr rot="0" vert="horz" wrap="square" lIns="12700" tIns="12700" rIns="12700" bIns="12700" anchor="t" anchorCtr="0" upright="1">
                            <a:noAutofit/>
                          </wps:bodyPr>
                        </wps:wsp>
                        <wps:wsp>
                          <wps:cNvPr id="52" name="Rectangle 1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026E0" w14:textId="77777777" w:rsidR="00BC293C" w:rsidRDefault="00BC293C" w:rsidP="000E00F8">
                                <w:pPr>
                                  <w:ind w:firstLine="0"/>
                                  <w:rPr>
                                    <w:rFonts w:ascii="Journal" w:hAnsi="Journal"/>
                                  </w:rPr>
                                </w:pPr>
                                <w:r>
                                  <w:rPr>
                                    <w:rFonts w:ascii="Journal Cyr" w:hAnsi="Journal Cyr"/>
                                    <w:sz w:val="18"/>
                                  </w:rPr>
                                  <w:t>Кучин А.В.</w:t>
                                </w:r>
                              </w:p>
                              <w:p w14:paraId="72C0202F" w14:textId="77777777" w:rsidR="00BC293C" w:rsidRDefault="00BC293C" w:rsidP="000E00F8">
                                <w:pPr>
                                  <w:rPr>
                                    <w:rFonts w:ascii="Journal" w:hAnsi="Journal"/>
                                  </w:rPr>
                                </w:pPr>
                              </w:p>
                            </w:txbxContent>
                          </wps:txbx>
                          <wps:bodyPr rot="0" vert="horz" wrap="square" lIns="12700" tIns="12700" rIns="12700" bIns="12700" anchor="t" anchorCtr="0" upright="1">
                            <a:noAutofit/>
                          </wps:bodyPr>
                        </wps:wsp>
                      </wpg:grpSp>
                      <wpg:grpSp>
                        <wpg:cNvPr id="53" name="Group 185"/>
                        <wpg:cNvGrpSpPr>
                          <a:grpSpLocks/>
                        </wpg:cNvGrpSpPr>
                        <wpg:grpSpPr bwMode="auto">
                          <a:xfrm>
                            <a:off x="39" y="19314"/>
                            <a:ext cx="4801" cy="310"/>
                            <a:chOff x="0" y="0"/>
                            <a:chExt cx="19999" cy="20000"/>
                          </a:xfrm>
                        </wpg:grpSpPr>
                        <wps:wsp>
                          <wps:cNvPr id="54" name="Rectangle 1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9FAFD9" w14:textId="77777777" w:rsidR="00BC293C" w:rsidRDefault="00BC293C" w:rsidP="000E00F8">
                                <w:pPr>
                                  <w:rPr>
                                    <w:rFonts w:ascii="Journal" w:hAnsi="Journal"/>
                                  </w:rPr>
                                </w:pPr>
                                <w:r>
                                  <w:rPr>
                                    <w:rFonts w:ascii="Journal Cyr" w:hAnsi="Journal Cyr"/>
                                    <w:sz w:val="18"/>
                                  </w:rPr>
                                  <w:t>.</w:t>
                                </w:r>
                              </w:p>
                            </w:txbxContent>
                          </wps:txbx>
                          <wps:bodyPr rot="0" vert="horz" wrap="square" lIns="12700" tIns="12700" rIns="12700" bIns="12700" anchor="t" anchorCtr="0" upright="1">
                            <a:noAutofit/>
                          </wps:bodyPr>
                        </wps:wsp>
                        <wps:wsp>
                          <wps:cNvPr id="64" name="Rectangle 1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9EC94" w14:textId="77777777" w:rsidR="00BC293C" w:rsidRDefault="00BC293C" w:rsidP="000E00F8"/>
                            </w:txbxContent>
                          </wps:txbx>
                          <wps:bodyPr rot="0" vert="horz" wrap="square" lIns="12700" tIns="12700" rIns="12700" bIns="12700" anchor="t" anchorCtr="0" upright="1">
                            <a:noAutofit/>
                          </wps:bodyPr>
                        </wps:wsp>
                      </wpg:grpSp>
                      <wpg:grpSp>
                        <wpg:cNvPr id="72" name="Group 188"/>
                        <wpg:cNvGrpSpPr>
                          <a:grpSpLocks/>
                        </wpg:cNvGrpSpPr>
                        <wpg:grpSpPr bwMode="auto">
                          <a:xfrm>
                            <a:off x="39" y="19660"/>
                            <a:ext cx="4801" cy="309"/>
                            <a:chOff x="0" y="0"/>
                            <a:chExt cx="19999" cy="20000"/>
                          </a:xfrm>
                        </wpg:grpSpPr>
                        <wps:wsp>
                          <wps:cNvPr id="75" name="Rectangle 1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65ADF4" w14:textId="77777777" w:rsidR="00BC293C" w:rsidRDefault="00BC293C" w:rsidP="000E00F8">
                                <w:pPr>
                                  <w:ind w:firstLine="0"/>
                                  <w:rPr>
                                    <w:rFonts w:ascii="Journal" w:hAnsi="Journal"/>
                                  </w:rPr>
                                </w:pPr>
                                <w:r>
                                  <w:rPr>
                                    <w:rFonts w:ascii="Journal Cyr" w:hAnsi="Journal Cyr"/>
                                    <w:sz w:val="18"/>
                                  </w:rPr>
                                  <w:t>Утверд.</w:t>
                                </w:r>
                              </w:p>
                            </w:txbxContent>
                          </wps:txbx>
                          <wps:bodyPr rot="0" vert="horz" wrap="square" lIns="12700" tIns="12700" rIns="12700" bIns="12700" anchor="t" anchorCtr="0" upright="1">
                            <a:noAutofit/>
                          </wps:bodyPr>
                        </wps:wsp>
                        <wps:wsp>
                          <wps:cNvPr id="82" name="Rectangle 1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CF285A" w14:textId="77777777" w:rsidR="00BC293C" w:rsidRDefault="00BC293C" w:rsidP="000E00F8">
                                <w:pPr>
                                  <w:ind w:firstLine="0"/>
                                  <w:rPr>
                                    <w:rFonts w:ascii="Journal" w:hAnsi="Journal"/>
                                  </w:rPr>
                                </w:pPr>
                                <w:r>
                                  <w:rPr>
                                    <w:rFonts w:ascii="Journal Cyr" w:hAnsi="Journal Cyr"/>
                                    <w:sz w:val="18"/>
                                  </w:rPr>
                                  <w:t>Пащенко Д.В.</w:t>
                                </w:r>
                              </w:p>
                              <w:p w14:paraId="284C062C" w14:textId="77777777" w:rsidR="00BC293C" w:rsidRDefault="00BC293C" w:rsidP="000E00F8">
                                <w:pPr>
                                  <w:rPr>
                                    <w:rFonts w:ascii="Journal" w:hAnsi="Journal"/>
                                  </w:rPr>
                                </w:pPr>
                              </w:p>
                            </w:txbxContent>
                          </wps:txbx>
                          <wps:bodyPr rot="0" vert="horz" wrap="square" lIns="12700" tIns="12700" rIns="12700" bIns="12700" anchor="t" anchorCtr="0" upright="1">
                            <a:noAutofit/>
                          </wps:bodyPr>
                        </wps:wsp>
                      </wpg:grpSp>
                      <wps:wsp>
                        <wps:cNvPr id="314" name="Line 19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 name="Rectangle 192"/>
                        <wps:cNvSpPr>
                          <a:spLocks noChangeArrowheads="1"/>
                        </wps:cNvSpPr>
                        <wps:spPr bwMode="auto">
                          <a:xfrm>
                            <a:off x="7787" y="18314"/>
                            <a:ext cx="6369"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959B08" w14:textId="77777777" w:rsidR="00BC293C" w:rsidRPr="00273599" w:rsidRDefault="00BC293C" w:rsidP="000E00F8">
                              <w:pPr>
                                <w:spacing w:before="120" w:after="120" w:line="240" w:lineRule="auto"/>
                                <w:ind w:firstLine="0"/>
                                <w:jc w:val="center"/>
                                <w:rPr>
                                  <w:rFonts w:ascii="Journal Cyr" w:hAnsi="Journal Cyr"/>
                                  <w:sz w:val="18"/>
                                  <w:szCs w:val="18"/>
                                </w:rPr>
                              </w:pPr>
                              <w:r>
                                <w:rPr>
                                  <w:rFonts w:ascii="Journal Cyr" w:hAnsi="Journal Cyr"/>
                                  <w:sz w:val="18"/>
                                  <w:szCs w:val="18"/>
                                </w:rPr>
                                <w:t>Система контроля и управления</w:t>
                              </w:r>
                              <w:r>
                                <w:rPr>
                                  <w:rFonts w:ascii="Journal Cyr" w:hAnsi="Journal Cyr"/>
                                  <w:sz w:val="18"/>
                                  <w:szCs w:val="18"/>
                                </w:rPr>
                                <w:br/>
                                <w:t>доступом в некатегорированные</w:t>
                              </w:r>
                              <w:r>
                                <w:rPr>
                                  <w:rFonts w:ascii="Journal Cyr" w:hAnsi="Journal Cyr"/>
                                  <w:sz w:val="18"/>
                                  <w:szCs w:val="18"/>
                                </w:rPr>
                                <w:br/>
                                <w:t>помещения</w:t>
                              </w:r>
                            </w:p>
                            <w:p w14:paraId="11693B9B" w14:textId="77777777" w:rsidR="00BC293C" w:rsidRPr="00F4636F" w:rsidRDefault="00BC293C" w:rsidP="000E00F8">
                              <w:pPr>
                                <w:spacing w:line="240" w:lineRule="auto"/>
                                <w:ind w:firstLine="0"/>
                                <w:jc w:val="center"/>
                                <w:rPr>
                                  <w:rFonts w:ascii="Journal Cyr" w:hAnsi="Journal Cyr"/>
                                  <w:sz w:val="20"/>
                                </w:rPr>
                              </w:pPr>
                              <w:r w:rsidRPr="00273599">
                                <w:rPr>
                                  <w:rFonts w:ascii="Journal Cyr" w:hAnsi="Journal Cyr"/>
                                  <w:sz w:val="18"/>
                                  <w:szCs w:val="18"/>
                                </w:rPr>
                                <w:t>Пояснительная записка</w:t>
                              </w:r>
                            </w:p>
                            <w:p w14:paraId="0D20578B" w14:textId="77777777" w:rsidR="00BC293C" w:rsidRDefault="00BC293C" w:rsidP="000E00F8">
                              <w:pPr>
                                <w:spacing w:line="240" w:lineRule="auto"/>
                                <w:ind w:firstLine="0"/>
                                <w:rPr>
                                  <w:rFonts w:ascii="Journal" w:hAnsi="Journal"/>
                                </w:rPr>
                              </w:pPr>
                            </w:p>
                          </w:txbxContent>
                        </wps:txbx>
                        <wps:bodyPr rot="0" vert="horz" wrap="square" lIns="12700" tIns="12700" rIns="12700" bIns="12700" anchor="t" anchorCtr="0" upright="1">
                          <a:noAutofit/>
                        </wps:bodyPr>
                      </wps:wsp>
                      <wps:wsp>
                        <wps:cNvPr id="316" name="Line 19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7" name="Line 19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8" name="Line 19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 name="Rectangle 1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CB25BF" w14:textId="77777777" w:rsidR="00BC293C" w:rsidRDefault="00BC293C" w:rsidP="000E00F8">
                              <w:pPr>
                                <w:ind w:firstLine="0"/>
                                <w:jc w:val="center"/>
                                <w:rPr>
                                  <w:rFonts w:ascii="Journal" w:hAnsi="Journal"/>
                                </w:rPr>
                              </w:pPr>
                              <w:r>
                                <w:rPr>
                                  <w:rFonts w:ascii="Journal Cyr" w:hAnsi="Journal Cyr"/>
                                  <w:sz w:val="18"/>
                                </w:rPr>
                                <w:t>Лит.</w:t>
                              </w:r>
                            </w:p>
                          </w:txbxContent>
                        </wps:txbx>
                        <wps:bodyPr rot="0" vert="horz" wrap="square" lIns="12700" tIns="12700" rIns="12700" bIns="12700" anchor="t" anchorCtr="0" upright="1">
                          <a:noAutofit/>
                        </wps:bodyPr>
                      </wps:wsp>
                      <wps:wsp>
                        <wps:cNvPr id="104" name="Rectangle 1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73D759" w14:textId="77777777" w:rsidR="00BC293C" w:rsidRDefault="00BC293C" w:rsidP="000E00F8">
                              <w:pPr>
                                <w:ind w:firstLine="0"/>
                                <w:jc w:val="center"/>
                                <w:rPr>
                                  <w:rFonts w:ascii="Journal" w:hAnsi="Journal"/>
                                </w:rPr>
                              </w:pPr>
                              <w:r>
                                <w:rPr>
                                  <w:rFonts w:ascii="Journal Cyr" w:hAnsi="Journal Cyr"/>
                                  <w:sz w:val="18"/>
                                </w:rPr>
                                <w:t>Листов</w:t>
                              </w:r>
                            </w:p>
                          </w:txbxContent>
                        </wps:txbx>
                        <wps:bodyPr rot="0" vert="horz" wrap="square" lIns="12700" tIns="12700" rIns="12700" bIns="12700" anchor="t" anchorCtr="0" upright="1">
                          <a:noAutofit/>
                        </wps:bodyPr>
                      </wps:wsp>
                      <wps:wsp>
                        <wps:cNvPr id="105" name="Rectangle 19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192555" w14:textId="77777777" w:rsidR="00BC293C" w:rsidRPr="00834EBD" w:rsidRDefault="00BC293C" w:rsidP="000E00F8">
                              <w:pPr>
                                <w:ind w:firstLine="0"/>
                                <w:jc w:val="center"/>
                                <w:rPr>
                                  <w:rFonts w:cs="Times New Roman"/>
                                  <w:sz w:val="18"/>
                                </w:rPr>
                              </w:pPr>
                              <w:r w:rsidRPr="00834EBD">
                                <w:rPr>
                                  <w:rFonts w:cs="Times New Roman"/>
                                  <w:sz w:val="18"/>
                                </w:rPr>
                                <w:fldChar w:fldCharType="begin"/>
                              </w:r>
                              <w:r w:rsidRPr="00834EBD">
                                <w:rPr>
                                  <w:rFonts w:cs="Times New Roman"/>
                                  <w:sz w:val="18"/>
                                </w:rPr>
                                <w:instrText xml:space="preserve"> NUMPAGES  \* MERGEFORMAT </w:instrText>
                              </w:r>
                              <w:r w:rsidRPr="00834EBD">
                                <w:rPr>
                                  <w:rFonts w:cs="Times New Roman"/>
                                  <w:sz w:val="18"/>
                                </w:rPr>
                                <w:fldChar w:fldCharType="separate"/>
                              </w:r>
                              <w:r w:rsidRPr="00BC293C">
                                <w:rPr>
                                  <w:noProof/>
                                  <w:sz w:val="18"/>
                                </w:rPr>
                                <w:t>77</w:t>
                              </w:r>
                              <w:r w:rsidRPr="00834EBD">
                                <w:rPr>
                                  <w:rFonts w:cs="Times New Roman"/>
                                  <w:sz w:val="18"/>
                                </w:rPr>
                                <w:fldChar w:fldCharType="end"/>
                              </w:r>
                            </w:p>
                          </w:txbxContent>
                        </wps:txbx>
                        <wps:bodyPr rot="0" vert="horz" wrap="square" lIns="12700" tIns="12700" rIns="12700" bIns="12700" anchor="t" anchorCtr="0" upright="1">
                          <a:noAutofit/>
                        </wps:bodyPr>
                      </wps:wsp>
                      <wps:wsp>
                        <wps:cNvPr id="106" name="Line 19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0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 name="Rectangle 201"/>
                        <wps:cNvSpPr>
                          <a:spLocks noChangeArrowheads="1"/>
                        </wps:cNvSpPr>
                        <wps:spPr bwMode="auto">
                          <a:xfrm>
                            <a:off x="14295" y="18969"/>
                            <a:ext cx="5609"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BA09F7" w14:textId="77777777" w:rsidR="00BC293C" w:rsidRDefault="00BC293C" w:rsidP="000E00F8">
                              <w:pPr>
                                <w:spacing w:before="240"/>
                                <w:ind w:firstLine="0"/>
                                <w:jc w:val="center"/>
                                <w:rPr>
                                  <w:sz w:val="24"/>
                                </w:rPr>
                              </w:pPr>
                              <w:r>
                                <w:rPr>
                                  <w:sz w:val="24"/>
                                </w:rPr>
                                <w:t>13ВВ1</w:t>
                              </w:r>
                            </w:p>
                            <w:p w14:paraId="161D2BA4" w14:textId="77777777" w:rsidR="00BC293C" w:rsidRDefault="00BC293C" w:rsidP="000E00F8">
                              <w:pPr>
                                <w:ind w:firstLine="0"/>
                                <w:jc w:val="center"/>
                                <w:rPr>
                                  <w:rFonts w:ascii="Journal" w:hAnsi="Journal"/>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28E122" id="Group 152" o:spid="_x0000_s1026" style="position:absolute;left:0;text-align:left;margin-left:-28.65pt;margin-top:17.95pt;width:518.8pt;height:802.3pt;z-index:251660288;mso-position-horizontal-relative:margin;mso-position-vertical-relative:page" coordsize="20000,2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" o:allowincell="f">
                <v:rect id="Rectangle 153" o:spid="_x0000_s1027" style="position:absolute;width:20000;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pcSexAAA&#10;ANsAAAAPAAAAZHJzL2Rvd25yZXYueG1sRI/NasMwEITvgbyD2EBviVxTSuxGCXbB0FNJ3TzAYm1t&#10;E2vlWvJP+/RRoZDjMDPfMIfTYjox0eBaywoedxEI4srqlmsFl89iuwfhPLLGzjIp+CEHp+N6dcBU&#10;25k/aCp9LQKEXYoKGu/7VEpXNWTQ7WxPHLwvOxj0QQ611APOAW46GUfRszTYclhosKfXhqprORoF&#10;V79M71ld/hbJJU+qc57N43em1MNmyV5AeFr8PfzfftMK4if4+xJ+gDz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qXEnsQAAADbAAAADwAAAAAAAAAAAAAAAACXAgAAZHJzL2Rv&#10;d25yZXYueG1sUEsFBgAAAAAEAAQA9QAAAIgDAAAAAA==&#10;" filled="f" strokeweight="2pt"/>
                <v:line id="Line 154" o:spid="_x0000_s1028" style="position:absolute;visibility:visible;mso-wrap-style:square" from="993,17183" to="995,182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6+9Gib8AAADbAAAADwAAAAAAAAAAAAAAAACh&#10;AgAAZHJzL2Rvd25yZXYueG1sUEsFBgAAAAAEAAQA+QAAAI0DAAAAAA==&#10;" strokeweight="2pt"/>
                <v:line id="Line 155" o:spid="_x0000_s1029" style="position:absolute;visibility:visible;mso-wrap-style:square" from="10,17173" to="19977,1717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z3Y/r8AAADbAAAADwAAAGRycy9kb3ducmV2LnhtbESPwQrCMBBE74L/EFbwpqmCItUoIlS8&#10;idVLb2uztsVmU5qo9e+NIHgcZuYNs9p0phZPal1lWcFkHIEgzq2uuFBwOSejBQjnkTXWlknBmxxs&#10;1v3eCmNtX3yiZ+oLESDsYlRQet/EUrq8JINubBvi4N1sa9AH2RZSt/gKcFPLaRTNpcGKw0KJDe1K&#10;yu/pwyi4Z5dZsj/u9LlOt/paJD673rRSw0G3XYLw1Pl/+Nc+aAXTOXy/hB8g1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Gz3Y/r8AAADbAAAADwAAAAAAAAAAAAAAAACh&#10;AgAAZHJzL2Rvd25yZXYueG1sUEsFBgAAAAAEAAQA+QAAAI0DAAAAAA==&#10;" strokeweight="2pt"/>
                <v:line id="Line 156" o:spid="_x0000_s1030" style="position:absolute;visibility:visible;mso-wrap-style:square" from="2186,17192" to="2188,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HF9Zb8AAADbAAAADwAAAGRycy9kb3ducmV2LnhtbESPzQrCMBCE74LvEFbwpqmCP1SjiFDx&#10;JlYv3tZmbYvNpjRR69sbQfA4zMw3zHLdmko8qXGlZQWjYQSCOLO65FzB+ZQM5iCcR9ZYWSYFb3Kw&#10;XnU7S4y1ffGRnqnPRYCwi1FB4X0dS+myggy6oa2Jg3ezjUEfZJNL3eArwE0lx1E0lQZLDgsF1rQt&#10;KLunD6PgfjlPkt1hq09VutHXPPGX600r1e+1mwUIT63/h3/tvVYwnsH3S/gBcvU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dHF9Zb8AAADbAAAADwAAAAAAAAAAAAAAAACh&#10;AgAAZHJzL2Rvd25yZXYueG1sUEsFBgAAAAAEAAQA+QAAAI0DAAAAAA==&#10;" strokeweight="2pt"/>
                <v:line id="Line 157" o:spid="_x0000_s1031" style="position:absolute;visibility:visible;mso-wrap-style:square" from="4919,17192" to="4921,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aqJMjL8AAADbAAAADwAAAAAAAAAAAAAAAACh&#10;AgAAZHJzL2Rvd25yZXYueG1sUEsFBgAAAAAEAAQA+QAAAI0DAAAAAA==&#10;" strokeweight="2pt"/>
                <v:line id="Line 158" o:spid="_x0000_s1032" style="position:absolute;visibility:visible;mso-wrap-style:square" from="6557,17192" to="6559,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" strokeweight="2pt"/>
                <v:line id="Line 159" o:spid="_x0000_s1033" style="position:absolute;visibility:visible;mso-wrap-style:square" from="7650,17183" to="7652,1997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Q3WV78AAADbAAAADwAAAGRycy9kb3ducmV2LnhtbESPwQrCMBBE74L/EFbwpqmKItUoIlS8&#10;idWLt7VZ22KzKU3U+vdGEDwOM/OGWa5bU4knNa60rGA0jEAQZ1aXnCs4n5LBHITzyBory6TgTQ7W&#10;q25nibG2Lz7SM/W5CBB2MSoovK9jKV1WkEE3tDVx8G62MeiDbHKpG3wFuKnkOIpm0mDJYaHAmrYF&#10;Zff0YRTcL+dpsjts9alKN/qaJ/5yvWml+r12swDhqfX/8K+91womI/h+CT9Arj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EQ3WV78AAADbAAAADwAAAAAAAAAAAAAAAACh&#10;AgAAZHJzL2Rvd25yZXYueG1sUEsFBgAAAAAEAAQA+QAAAI0DAAAAAA==&#10;" strokeweight="2pt"/>
                <v:line id="Line 160" o:spid="_x0000_s1034" style="position:absolute;visibility:visible;mso-wrap-style:square" from="15848,18239" to="15852,189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EBXWsAAAADcAAAADwAAAGRycy9kb3ducmV2LnhtbESPwQrCMBBE74L/EFbwpqmCItUoIlS8&#10;idVLb2uztsVmU5qo9e+NIHgcZuYNs9p0phZPal1lWcFkHIEgzq2uuFBwOSejBQjnkTXWlknBmxxs&#10;1v3eCmNtX3yiZ+oLESDsYlRQet/EUrq8JINubBvi4N1sa9AH2RZSt/gKcFPLaRTNpcGKw0KJDe1K&#10;yu/pwyi4Z5dZsj/u9LlOt/paJD673rRSw0G3XYLw1Pl/+Nc+aAXT2Ry+Z8IRkOsP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ExAV1rAAAAA3AAAAA8AAAAAAAAAAAAAAAAA&#10;oQIAAGRycy9kb3ducmV2LnhtbFBLBQYAAAAABAAEAPkAAACOAwAAAAA=&#10;" strokeweight="2pt"/>
                <v:line id="Line 161" o:spid="_x0000_s1035" style="position:absolute;visibility:visible;mso-wrap-style:square" from="10,19293" to="7631,192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79wcsUAAADcAAAADwAAAGRycy9kb3ducmV2LnhtbESP3WoCMRSE7wXfIRyhdzWr0KqrUcS2&#10;UOmF+PMAx81xs7o5WZJUt336Rih4OczMN8xs0dpaXMmHyrGCQT8DQVw4XXGp4LD/eB6DCBFZY+2Y&#10;FPxQgMW825lhrt2Nt3TdxVIkCIccFZgYm1zKUBiyGPquIU7eyXmLMUlfSu3xluC2lsMse5UWK04L&#10;BhtaGSouu2+rYO2PX5fBb2nkkdf+vd68TYI9K/XUa5dTEJHa+Aj/tz+1guHLCO5n0hGQ8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79wcsUAAADcAAAADwAAAAAAAAAA&#10;AAAAAAChAgAAZHJzL2Rvd25yZXYueG1sUEsFBgAAAAAEAAQA+QAAAJMDAAAAAA==&#10;" strokeweight="1pt"/>
                <v:line id="Line 162" o:spid="_x0000_s1036" style="position:absolute;visibility:visible;mso-wrap-style:square" from="10,19646" to="7631,196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iDkAMIAAADcAAAADwAAAGRycy9kb3ducmV2LnhtbERP3WrCMBS+H+wdwhl4N1MFx9Y1lTEV&#10;Jl6I3R7g2BybanNSkqjdnt5cCLv8+P6L+WA7cSEfWscKJuMMBHHtdMuNgp/v1fMriBCRNXaOScEv&#10;BZiXjw8F5tpdeUeXKjYihXDIUYGJsc+lDLUhi2HseuLEHZy3GBP0jdQeryncdnKaZS/SYsupwWBP&#10;n4bqU3W2CtZ+vzlN/hoj97z2y267eAv2qNToafh4BxFpiP/iu/tLK5jO0tp0Jh0BWd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1iDkAMIAAADcAAAADwAAAAAAAAAAAAAA&#10;AAChAgAAZHJzL2Rvd25yZXYueG1sUEsFBgAAAAAEAAQA+QAAAJADAAAAAA==&#10;" strokeweight="1pt"/>
                <v:rect id="Rectangle 163" o:spid="_x0000_s1037" style="position:absolute;left:54;top:17912;width:883;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6M4XwQAA&#10;ANwAAAAPAAAAZHJzL2Rvd25yZXYueG1sRI9Bi8IwFITvgv8hPMGbpoqKdo1SFgSvVgWPj+Zt293m&#10;pSZZrf/eCILHYWa+YdbbzjTiRs7XlhVMxgkI4sLqmksFp+NutAThA7LGxjIpeJCH7abfW2Oq7Z0P&#10;dMtDKSKEfYoKqhDaVEpfVGTQj21LHL0f6wyGKF0ptcN7hJtGTpNkIQ3WHBcqbOm7ouIv/zcKsuy3&#10;O1/zFe68XCZuoWe6zC5KDQdd9gUiUBc+4Xd7rxVM5yt4nYlHQG6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ejOF8EAAADcAAAADwAAAAAAAAAAAAAAAACXAgAAZHJzL2Rvd25y&#10;ZXYueG1sUEsFBgAAAAAEAAQA9QAAAIUDAAAAAA==&#10;" filled="f" stroked="f" strokeweight=".25pt">
                  <v:textbox inset="1pt,1pt,1pt,1pt">
                    <w:txbxContent>
                      <w:p w14:paraId="0D99FFAE" w14:textId="77777777" w:rsidR="00BC293C" w:rsidRPr="00587BE3" w:rsidRDefault="00BC293C" w:rsidP="000E00F8">
                        <w:pPr>
                          <w:ind w:left="-709"/>
                          <w:jc w:val="center"/>
                          <w:rPr>
                            <w:rFonts w:ascii="Journal Cyr" w:hAnsi="Journal Cyr"/>
                            <w:sz w:val="18"/>
                          </w:rPr>
                        </w:pPr>
                        <w:r w:rsidRPr="00587BE3">
                          <w:rPr>
                            <w:rFonts w:ascii="Journal Cyr" w:hAnsi="Journal Cyr"/>
                            <w:sz w:val="18"/>
                          </w:rPr>
                          <w:t>Изм.</w:t>
                        </w:r>
                      </w:p>
                    </w:txbxContent>
                  </v:textbox>
                </v:rect>
                <v:rect id="Rectangle 164" o:spid="_x0000_s1038" style="position:absolute;left:1051;top:17912;width:1100;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vq03vQAA&#10;ANwAAAAPAAAAZHJzL2Rvd25yZXYueG1sRE9Ni8IwEL0v+B/CCHtbU0WKVqMUQfBqVfA4NGNbbSY1&#10;idr99+YgeHy87+W6N614kvONZQXjUQKCuLS64UrB8bD9m4HwAVlja5kU/JOH9Wrws8RM2xfv6VmE&#10;SsQQ9hkqqEPoMil9WZNBP7IdceQu1hkMEbpKaoevGG5aOUmSVBpsODbU2NGmpvJWPIyCPL/2p3sx&#10;x62Xs8Sleqqr/KzU77DPFyAC9eEr/rh3WsEkjfPjmXgE5OoN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Aivq03vQAAANwAAAAPAAAAAAAAAAAAAAAAAJcCAABkcnMvZG93bnJldi54&#10;bWxQSwUGAAAAAAQABAD1AAAAgQMAAAAA&#10;" filled="f" stroked="f" strokeweight=".25pt">
                  <v:textbox inset="1pt,1pt,1pt,1pt">
                    <w:txbxContent>
                      <w:p w14:paraId="67F25F1F" w14:textId="77777777" w:rsidR="00BC293C" w:rsidRDefault="00BC293C" w:rsidP="000E00F8">
                        <w:pPr>
                          <w:tabs>
                            <w:tab w:val="left" w:pos="284"/>
                          </w:tabs>
                          <w:ind w:left="-999" w:firstLine="715"/>
                          <w:jc w:val="center"/>
                          <w:rPr>
                            <w:rFonts w:ascii="Journal" w:hAnsi="Journal"/>
                          </w:rPr>
                        </w:pPr>
                        <w:r>
                          <w:rPr>
                            <w:rFonts w:ascii="Journal Cyr" w:hAnsi="Journal Cyr"/>
                            <w:sz w:val="18"/>
                          </w:rPr>
                          <w:t xml:space="preserve">     Лист</w:t>
                        </w:r>
                      </w:p>
                    </w:txbxContent>
                  </v:textbox>
                </v:rect>
                <v:rect id="Rectangle 165" o:spid="_x0000_s1039" style="position:absolute;left:2267;top:17912;width:2573;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8giswQAA&#10;ANwAAAAPAAAAZHJzL2Rvd25yZXYueG1sRI9Bi8IwFITvC/6H8ARva6pI0WqUsiB4tavg8dE822rz&#10;UpOs1n9vFgSPw8x8w6w2vWnFnZxvLCuYjBMQxKXVDVcKDr/b7zkIH5A1tpZJwZM8bNaDrxVm2j54&#10;T/ciVCJC2GeooA6hy6T0ZU0G/dh2xNE7W2cwROkqqR0+Ity0cpokqTTYcFyosaOfmspr8WcU5Pml&#10;P96KBW69nCcu1TNd5SelRsM+X4II1IdP+N3eaQXTdAL/Z+IRkOs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fIIrMEAAADcAAAADwAAAAAAAAAAAAAAAACXAgAAZHJzL2Rvd25y&#10;ZXYueG1sUEsFBgAAAAAEAAQA9QAAAIUDAAAAAA==&#10;" filled="f" stroked="f" strokeweight=".25pt">
                  <v:textbox inset="1pt,1pt,1pt,1pt">
                    <w:txbxContent>
                      <w:p w14:paraId="583808D8" w14:textId="77777777" w:rsidR="00BC293C" w:rsidRDefault="00BC293C" w:rsidP="000E00F8">
                        <w:pPr>
                          <w:ind w:firstLine="0"/>
                          <w:jc w:val="center"/>
                          <w:rPr>
                            <w:rFonts w:ascii="Journal" w:hAnsi="Journal"/>
                          </w:rPr>
                        </w:pPr>
                        <w:r>
                          <w:rPr>
                            <w:rFonts w:ascii="Journal Cyr" w:hAnsi="Journal Cyr"/>
                            <w:sz w:val="18"/>
                          </w:rPr>
                          <w:t>№ докум.</w:t>
                        </w:r>
                      </w:p>
                    </w:txbxContent>
                  </v:textbox>
                </v:rect>
                <v:rect id="Rectangle 166" o:spid="_x0000_s1040" style="position:absolute;left:4983;top:17912;width:1534;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IJbbwgAA&#10;ANwAAAAPAAAAZHJzL2Rvd25yZXYueG1sRI/BasMwEETvhf6D2EJujVwTjOtGCSZg6LVOCz0u1tZ2&#10;Yq1cSbGdv48ChR6HmXnDbPeLGcREzveWFbysExDEjdU9two+j9VzDsIHZI2DZVJwJQ/73ePDFgtt&#10;Z/6gqQ6tiBD2BSroQhgLKX3TkUG/tiNx9H6sMxiidK3UDucIN4NMkySTBnuOCx2OdOioOdcXo6As&#10;T8vXb/2KlZd54jK90W35rdTqaSnfQARawn/4r/2uFaRZCvcz8QjI3Q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0gltvCAAAA3AAAAA8AAAAAAAAAAAAAAAAAlwIAAGRycy9kb3du&#10;cmV2LnhtbFBLBQYAAAAABAAEAPUAAACGAwAAAAA=&#10;" filled="f" stroked="f" strokeweight=".25pt">
                  <v:textbox inset="1pt,1pt,1pt,1pt">
                    <w:txbxContent>
                      <w:p w14:paraId="78B8257A" w14:textId="77777777" w:rsidR="00BC293C" w:rsidRDefault="00BC293C" w:rsidP="000E00F8">
                        <w:pPr>
                          <w:ind w:firstLine="0"/>
                          <w:jc w:val="center"/>
                          <w:rPr>
                            <w:rFonts w:ascii="Journal" w:hAnsi="Journal"/>
                          </w:rPr>
                        </w:pPr>
                        <w:r>
                          <w:rPr>
                            <w:rFonts w:ascii="Journal Cyr" w:hAnsi="Journal Cyr"/>
                            <w:sz w:val="18"/>
                          </w:rPr>
                          <w:t>Подпись</w:t>
                        </w:r>
                      </w:p>
                    </w:txbxContent>
                  </v:textbox>
                </v:rect>
                <v:rect id="Rectangle 167" o:spid="_x0000_s1041" style="position:absolute;left:6604;top:17912;width:1000;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bDNAwwAA&#10;ANwAAAAPAAAAZHJzL2Rvd25yZXYueG1sRI/BasMwEETvhfyD2EButZy0GNeJEkzB0GvdBnpcrI3t&#10;xFo5kuo4f18VCj0OM/OG2R1mM4iJnO8tK1gnKQjixuqeWwWfH9VjDsIHZI2DZVJwJw+H/eJhh4W2&#10;N36nqQ6tiBD2BSroQhgLKX3TkUGf2JE4eifrDIYoXSu1w1uEm0Fu0jSTBnuOCx2O9NpRc6m/jYKy&#10;PM/Ha/2ClZd56jL9rNvyS6nVci63IALN4T/8137TCjbZE/yeiUdA7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bDNAwwAAANwAAAAPAAAAAAAAAAAAAAAAAJcCAABkcnMvZG93&#10;bnJldi54bWxQSwUGAAAAAAQABAD1AAAAhwMAAAAA&#10;" filled="f" stroked="f" strokeweight=".25pt">
                  <v:textbox inset="1pt,1pt,1pt,1pt">
                    <w:txbxContent>
                      <w:p w14:paraId="4B829F72" w14:textId="77777777" w:rsidR="00BC293C" w:rsidRDefault="00BC293C" w:rsidP="000E00F8">
                        <w:pPr>
                          <w:ind w:right="-362" w:firstLine="0"/>
                          <w:rPr>
                            <w:rFonts w:ascii="Journal" w:hAnsi="Journal"/>
                          </w:rPr>
                        </w:pPr>
                        <w:r>
                          <w:rPr>
                            <w:rFonts w:ascii="Journal Cyr" w:hAnsi="Journal Cyr"/>
                            <w:sz w:val="18"/>
                          </w:rPr>
                          <w:t>Дата</w:t>
                        </w:r>
                      </w:p>
                    </w:txbxContent>
                  </v:textbox>
                </v:rect>
                <v:rect id="Rectangle 168" o:spid="_x0000_s1042" style="position:absolute;left:15929;top:18258;width:1475;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QnmYwgAA&#10;ANsAAAAPAAAAZHJzL2Rvd25yZXYueG1sRI/BasMwEETvgfyD2EBvsZy0BNe1Ekwg0GvdBHpcrK3t&#10;1lo5kmK7f18VCjkOM/OGKQ6z6cVIzneWFWySFARxbXXHjYLz+2mdgfABWWNvmRT8kIfDfrkoMNd2&#10;4jcaq9CICGGfo4I2hCGX0tctGfSJHYij92mdwRCla6R2OEW46eU2TXfSYMdxocWBji3V39XNKCjL&#10;r/lyrZ7x5GWWup1+0k35odTDai5fQASawz38337VCh638Pcl/gC5/w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dCeZjCAAAA2wAAAA8AAAAAAAAAAAAAAAAAlwIAAGRycy9kb3du&#10;cmV2LnhtbFBLBQYAAAAABAAEAPUAAACGAwAAAAA=&#10;" filled="f" stroked="f" strokeweight=".25pt">
                  <v:textbox inset="1pt,1pt,1pt,1pt">
                    <w:txbxContent>
                      <w:p w14:paraId="6D2BC86E" w14:textId="77777777" w:rsidR="00BC293C" w:rsidRDefault="00BC293C" w:rsidP="000E00F8">
                        <w:pPr>
                          <w:ind w:firstLine="0"/>
                          <w:jc w:val="center"/>
                          <w:rPr>
                            <w:rFonts w:ascii="Journal" w:hAnsi="Journal"/>
                          </w:rPr>
                        </w:pPr>
                        <w:r>
                          <w:rPr>
                            <w:rFonts w:ascii="Journal Cyr" w:hAnsi="Journal Cyr"/>
                            <w:sz w:val="18"/>
                          </w:rPr>
                          <w:t>Лист</w:t>
                        </w:r>
                      </w:p>
                    </w:txbxContent>
                  </v:textbox>
                </v:rect>
                <v:rect id="Rectangle 169" o:spid="_x0000_s1043" style="position:absolute;left:15929;top:18623;width:1475;height:3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DtwDwgAA&#10;ANsAAAAPAAAAZHJzL2Rvd25yZXYueG1sRI9Ba8JAFITvgv9heYXedNOmiI2uEgqBXk0Venxkn0k0&#10;+zbubpP037uFgsdhZr5htvvJdGIg51vLCl6WCQjiyuqWawXHr2KxBuEDssbOMin4JQ/73Xy2xUzb&#10;kQ80lKEWEcI+QwVNCH0mpa8aMuiXtieO3tk6gyFKV0vtcIxw08nXJFlJgy3HhQZ7+mioupY/RkGe&#10;X6bTrXzHwst14lb6Tdf5t1LPT1O+ARFoCo/wf/tTK0hT+PsSf4D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gO3APCAAAA2wAAAA8AAAAAAAAAAAAAAAAAlwIAAGRycy9kb3du&#10;cmV2LnhtbFBLBQYAAAAABAAEAPUAAACGAwAAAAA=&#10;" filled="f" stroked="f" strokeweight=".25pt">
                  <v:textbox inset="1pt,1pt,1pt,1pt">
                    <w:txbxContent>
                      <w:p w14:paraId="43B51301" w14:textId="77777777" w:rsidR="00BC293C" w:rsidRDefault="00BC293C" w:rsidP="000E00F8">
                        <w:pPr>
                          <w:ind w:firstLine="0"/>
                          <w:jc w:val="center"/>
                          <w:rPr>
                            <w:rFonts w:ascii="Journal" w:hAnsi="Journal"/>
                          </w:rPr>
                        </w:pPr>
                        <w:r>
                          <w:rPr>
                            <w:rFonts w:ascii="Journal" w:hAnsi="Journal"/>
                            <w:sz w:val="18"/>
                          </w:rPr>
                          <w:fldChar w:fldCharType="begin"/>
                        </w:r>
                        <w:r>
                          <w:rPr>
                            <w:rFonts w:ascii="Journal" w:hAnsi="Journal"/>
                            <w:sz w:val="18"/>
                          </w:rPr>
                          <w:instrText xml:space="preserve"> PAGE  \* LOWER </w:instrText>
                        </w:r>
                        <w:r>
                          <w:rPr>
                            <w:rFonts w:ascii="Journal" w:hAnsi="Journal"/>
                            <w:sz w:val="18"/>
                          </w:rPr>
                          <w:fldChar w:fldCharType="separate"/>
                        </w:r>
                        <w:r>
                          <w:rPr>
                            <w:rFonts w:ascii="Journal" w:hAnsi="Journal"/>
                            <w:noProof/>
                            <w:sz w:val="18"/>
                          </w:rPr>
                          <w:t>4</w:t>
                        </w:r>
                        <w:r>
                          <w:rPr>
                            <w:rFonts w:ascii="Journal" w:hAnsi="Journal"/>
                            <w:sz w:val="18"/>
                          </w:rPr>
                          <w:fldChar w:fldCharType="end"/>
                        </w:r>
                      </w:p>
                    </w:txbxContent>
                  </v:textbox>
                </v:rect>
                <v:rect id="Rectangle 170" o:spid="_x0000_s1044" style="position:absolute;left:7760;top:17481;width:12159;height:4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50R3wgAA&#10;ANsAAAAPAAAAZHJzL2Rvd25yZXYueG1sRI9Ba8JAFITvgv9heYXedNM2iI2uEgqBXk0Venxkn0k0&#10;+zbubpP477uFgsdhZr5htvvJdGIg51vLCl6WCQjiyuqWawXHr2KxBuEDssbOMim4k4f9bj7bYqbt&#10;yAcaylCLCGGfoYImhD6T0lcNGfRL2xNH72ydwRClq6V2OEa46eRrkqykwZbjQoM9fTRUXcsfoyDP&#10;L9PpVr5j4eU6cSud6jr/Vur5aco3IAJN4RH+b39qBW8p/H2JP0D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fnRHfCAAAA2wAAAA8AAAAAAAAAAAAAAAAAlwIAAGRycy9kb3du&#10;cmV2LnhtbFBLBQYAAAAABAAEAPUAAACGAwAAAAA=&#10;" filled="f" stroked="f" strokeweight=".25pt">
                  <v:textbox inset="1pt,1pt,1pt,1pt">
                    <w:txbxContent>
                      <w:p w14:paraId="14A6EEB3" w14:textId="77777777" w:rsidR="00BC293C" w:rsidRPr="00C61D20" w:rsidRDefault="00BC293C" w:rsidP="000E00F8">
                        <w:pPr>
                          <w:jc w:val="center"/>
                          <w:rPr>
                            <w:rFonts w:ascii="Arial" w:hAnsi="Arial" w:cs="Arial"/>
                            <w:bCs/>
                            <w:i/>
                            <w:iCs/>
                            <w:sz w:val="36"/>
                          </w:rPr>
                        </w:pPr>
                        <w:r w:rsidRPr="00C61D20">
                          <w:rPr>
                            <w:rFonts w:ascii="Arial" w:hAnsi="Arial" w:cs="Arial"/>
                            <w:bCs/>
                            <w:i/>
                            <w:iCs/>
                            <w:sz w:val="36"/>
                          </w:rPr>
                          <w:t xml:space="preserve">ПГУ </w:t>
                        </w:r>
                        <w:r>
                          <w:rPr>
                            <w:rFonts w:ascii="Arial" w:hAnsi="Arial" w:cs="Arial"/>
                            <w:bCs/>
                            <w:i/>
                            <w:iCs/>
                            <w:sz w:val="36"/>
                          </w:rPr>
                          <w:t>1</w:t>
                        </w:r>
                        <w:r w:rsidRPr="00C61D20">
                          <w:rPr>
                            <w:rFonts w:ascii="Arial" w:hAnsi="Arial" w:cs="Arial"/>
                            <w:bCs/>
                            <w:i/>
                            <w:iCs/>
                            <w:sz w:val="36"/>
                          </w:rPr>
                          <w:t>.</w:t>
                        </w:r>
                        <w:r>
                          <w:rPr>
                            <w:rFonts w:ascii="Arial" w:hAnsi="Arial" w:cs="Arial"/>
                            <w:bCs/>
                            <w:i/>
                            <w:iCs/>
                            <w:sz w:val="36"/>
                          </w:rPr>
                          <w:t>090301</w:t>
                        </w:r>
                        <w:r w:rsidRPr="00C61D20">
                          <w:rPr>
                            <w:rFonts w:ascii="Arial" w:hAnsi="Arial" w:cs="Arial"/>
                            <w:bCs/>
                            <w:i/>
                            <w:iCs/>
                            <w:sz w:val="36"/>
                          </w:rPr>
                          <w:t>.</w:t>
                        </w:r>
                        <w:r>
                          <w:rPr>
                            <w:rFonts w:ascii="Arial" w:hAnsi="Arial" w:cs="Arial"/>
                            <w:bCs/>
                            <w:i/>
                            <w:iCs/>
                            <w:sz w:val="36"/>
                          </w:rPr>
                          <w:t>10</w:t>
                        </w:r>
                        <w:r w:rsidRPr="00C61D20">
                          <w:rPr>
                            <w:rFonts w:ascii="Arial" w:hAnsi="Arial" w:cs="Arial"/>
                            <w:bCs/>
                            <w:i/>
                            <w:iCs/>
                            <w:sz w:val="36"/>
                          </w:rPr>
                          <w:t>.001 ПЗ</w:t>
                        </w:r>
                      </w:p>
                      <w:p w14:paraId="631FFAA1" w14:textId="77777777" w:rsidR="00BC293C" w:rsidRDefault="00BC293C" w:rsidP="000E00F8">
                        <w:pPr>
                          <w:jc w:val="center"/>
                          <w:rPr>
                            <w:rFonts w:ascii="Journal" w:hAnsi="Journal"/>
                          </w:rPr>
                        </w:pPr>
                      </w:p>
                    </w:txbxContent>
                  </v:textbox>
                </v:rect>
                <v:line id="Line 171" o:spid="_x0000_s1045" style="position:absolute;visibility:visible;mso-wrap-style:square" from="12,18233" to="19979,182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jbQVL8AAADbAAAADwAAAGRycy9kb3ducmV2LnhtbESPwQrCMBBE74L/EFbwpqmKItUoIlS8&#10;idWLt7VZ22KzKU3U+vdGEDwOM/OGWa5bU4knNa60rGA0jEAQZ1aXnCs4n5LBHITzyBory6TgTQ7W&#10;q25nibG2Lz7SM/W5CBB2MSoovK9jKV1WkEE3tDVx8G62MeiDbHKpG3wFuKnkOIpm0mDJYaHAmrYF&#10;Zff0YRTcL+dpsjts9alKN/qaJ/5yvWml+r12swDhqfX/8K+91womU/h+CT9Arj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bjbQVL8AAADbAAAADwAAAAAAAAAAAAAAAACh&#10;AgAAZHJzL2Rvd25yZXYueG1sUEsFBgAAAAAEAAQA+QAAAI0DAAAAAA==&#10;" strokeweight="2pt"/>
                <v:line id="Line 172" o:spid="_x0000_s1046" style="position:absolute;visibility:visible;mso-wrap-style:square" from="25,17881" to="7646,1788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uROI78AAADbAAAADwAAAGRycy9kb3ducmV2LnhtbESPwQrCMBBE74L/EFbwpqmKItUoIlS8&#10;idWLt7VZ22KzKU3U+vdGEDwOM/OGWa5bU4knNa60rGA0jEAQZ1aXnCs4n5LBHITzyBory6TgTQ7W&#10;q25nibG2Lz7SM/W5CBB2MSoovK9jKV1WkEE3tDVx8G62MeiDbHKpG3wFuKnkOIpm0mDJYaHAmrYF&#10;Zff0YRTcL+dpsjts9alKN/qaJ/5yvWml+r12swDhqfX/8K+91womM/h+CT9Arj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nuROI78AAADbAAAADwAAAAAAAAAAAAAAAACh&#10;AgAAZHJzL2Rvd25yZXYueG1sUEsFBgAAAAAEAAQA+QAAAI0DAAAAAA==&#10;" strokeweight="2pt"/>
                <v:line id="Line 173" o:spid="_x0000_s1047" style="position:absolute;visibility:visible;mso-wrap-style:square" from="10,17526" to="7631,175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9ETtcMAAADbAAAADwAAAGRycy9kb3ducmV2LnhtbESP3WoCMRSE7wXfIRyhd5q1BamrUURb&#10;qPRC/HmA4+a4Wd2cLEmqW5++EQpeDjPzDTOdt7YWV/KhcqxgOMhAEBdOV1wqOOw/++8gQkTWWDsm&#10;Bb8UYD7rdqaYa3fjLV13sRQJwiFHBSbGJpcyFIYshoFriJN3ct5iTNKXUnu8Jbit5WuWjaTFitOC&#10;wYaWhorL7scqWPvj92V4L4088tp/1JvVONizUi+9djEBEamNz/B/+0sreBvD40v6AXL2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fRE7XDAAAA2wAAAA8AAAAAAAAAAAAA&#10;AAAAoQIAAGRycy9kb3ducmV2LnhtbFBLBQYAAAAABAAEAPkAAACRAwAAAAA=&#10;" strokeweight="1pt"/>
                <v:line id="Line 174" o:spid="_x0000_s1048" style="position:absolute;visibility:visible;mso-wrap-style:square" from="10,18938" to="7631,1893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u3JVcEAAADbAAAADwAAAGRycy9kb3ducmV2LnhtbERPy2oCMRTdF/yHcIXuakYpUqdGKT6g&#10;4kIc/YDr5HYydXIzJFGnfr1ZCF0ezns672wjruRD7VjBcJCBIC6drrlScDys3z5AhIissXFMCv4o&#10;wHzWe5lirt2N93QtYiVSCIccFZgY21zKUBqyGAauJU7cj/MWY4K+ktrjLYXbRo6ybCwt1pwaDLa0&#10;MFSei4tVsPGn7Xl4r4w88cavmt1yEuyvUq/97usTRKQu/ouf7m+t4D2tT1/SD5Cz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e7clVwQAAANsAAAAPAAAAAAAAAAAAAAAA&#10;AKECAABkcnMvZG93bnJldi54bWxQSwUGAAAAAAQABAD5AAAAjwMAAAAA&#10;" strokeweight="1pt"/>
                <v:line id="Line 175" o:spid="_x0000_s1049" style="position:absolute;visibility:visible;mso-wrap-style:square" from="10,18583" to="7631,1858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aFszsQAAADbAAAADwAAAGRycy9kb3ducmV2LnhtbESP0WoCMRRE34X+Q7iFvtXsFil2NUpp&#10;FSp9ELd+wHVz3axubpYk6tavN4WCj8PMnGGm89624kw+NI4V5MMMBHHldMO1gu3P8nkMIkRkja1j&#10;UvBLAeazh8EUC+0uvKFzGWuRIBwKVGBi7AopQ2XIYhi6jjh5e+ctxiR9LbXHS4LbVr5k2au02HBa&#10;MNjRh6HqWJ6sgpXffR/za23kjld+0a4/34I9KPX02L9PQETq4z383/7SCkY5/H1JP0DOb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xoWzOxAAAANsAAAAPAAAAAAAAAAAA&#10;AAAAAKECAABkcnMvZG93bnJldi54bWxQSwUGAAAAAAQABAD5AAAAkgMAAAAA&#10;" strokeweight="1pt"/>
                <v:group id="Group 176" o:spid="_x0000_s1050" style="position:absolute;left:39;top:18267;width:4801;height:310" coordsize="19999,2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ENbrxAAAANsAAAAPAAAAZHJzL2Rvd25yZXYueG1sRI9Bi8IwFITvwv6H8Ba8&#10;aVpXF6lGEdkVDyKoC+Lt0TzbYvNSmmxb/70RBI/DzHzDzJedKUVDtSssK4iHEQji1OqCMwV/p9/B&#10;FITzyBpLy6TgTg6Wi4/eHBNtWz5Qc/SZCBB2CSrIva8SKV2ak0E3tBVx8K62NuiDrDOpa2wD3JRy&#10;FEXf0mDBYSHHitY5pbfjv1GwabFdfcU/ze52Xd8vp8n+vItJqf5nt5qB8NT5d/jV3moF4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hENbrxAAAANsAAAAP&#10;AAAAAAAAAAAAAAAAAKkCAABkcnMvZG93bnJldi54bWxQSwUGAAAAAAQABAD6AAAAmgMAAAAA&#10;">
                  <v:rect id="Rectangle 177" o:spid="_x0000_s1051" style="position:absolute;width:8856;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K9+wgAA&#10;ANsAAAAPAAAAZHJzL2Rvd25yZXYueG1sRI9Ba8JAFITvgv9heYXedNM2iI2uEgqBXk0Venxkn0k0&#10;+zbubpP477uFgsdhZr5htvvJdGIg51vLCl6WCQjiyuqWawXHr2KxBuEDssbOMim4k4f9bj7bYqbt&#10;yAcaylCLCGGfoYImhD6T0lcNGfRL2xNH72ydwRClq6V2OEa46eRrkqykwZbjQoM9fTRUXcsfoyDP&#10;L9PpVr5j4eU6cSud6jr/Vur5aco3IAJN4RH+b39qBekb/H2JP0D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AIr37CAAAA2wAAAA8AAAAAAAAAAAAAAAAAlwIAAGRycy9kb3du&#10;cmV2LnhtbFBLBQYAAAAABAAEAPUAAACGAwAAAAA=&#10;" filled="f" stroked="f" strokeweight=".25pt">
                    <v:textbox inset="1pt,1pt,1pt,1pt">
                      <w:txbxContent>
                        <w:p w14:paraId="5CDED5C4" w14:textId="77777777" w:rsidR="00BC293C" w:rsidRDefault="00BC293C" w:rsidP="000E00F8">
                          <w:pPr>
                            <w:ind w:firstLine="0"/>
                            <w:rPr>
                              <w:rFonts w:ascii="Journal" w:hAnsi="Journal"/>
                            </w:rPr>
                          </w:pPr>
                          <w:r>
                            <w:rPr>
                              <w:rFonts w:ascii="Journal Cyr" w:hAnsi="Journal Cyr"/>
                              <w:sz w:val="18"/>
                            </w:rPr>
                            <w:t>Разраб.</w:t>
                          </w:r>
                        </w:p>
                      </w:txbxContent>
                    </v:textbox>
                  </v:rect>
                  <v:rect id="Rectangle 178" o:spid="_x0000_s1052" style="position:absolute;left:9281;width:10718;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TcKwAAA&#10;ANsAAAAPAAAAZHJzL2Rvd25yZXYueG1sRI9Bi8IwFITvgv8hPMGbTV2KaDVKWRC8WnfB46N5ttXm&#10;pSZRu/9+IyzscZiZb5jNbjCdeJLzrWUF8yQFQVxZ3XKt4Ou0ny1B+ICssbNMCn7Iw247Hm0w1/bF&#10;R3qWoRYRwj5HBU0IfS6lrxoy6BPbE0fvYp3BEKWrpXb4inDTyY80XUiDLceFBnv6bKi6lQ+joCiu&#10;w/e9XOHey2XqFjrTdXFWajoZijWIQEP4D/+1D1pBlsH7S/wBcvsL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4TcKwAAAANsAAAAPAAAAAAAAAAAAAAAAAJcCAABkcnMvZG93bnJl&#10;di54bWxQSwUGAAAAAAQABAD1AAAAhAMAAAAA&#10;" filled="f" stroked="f" strokeweight=".25pt">
                    <v:textbox inset="1pt,1pt,1pt,1pt">
                      <w:txbxContent>
                        <w:p w14:paraId="6BBBB3E4" w14:textId="77777777" w:rsidR="00BC293C" w:rsidRDefault="00BC293C" w:rsidP="000E00F8">
                          <w:pPr>
                            <w:ind w:firstLine="0"/>
                            <w:rPr>
                              <w:rFonts w:ascii="Journal" w:hAnsi="Journal"/>
                            </w:rPr>
                          </w:pPr>
                          <w:r>
                            <w:rPr>
                              <w:rFonts w:ascii="Journal Cyr" w:hAnsi="Journal Cyr"/>
                              <w:sz w:val="18"/>
                            </w:rPr>
                            <w:t>Любезнов А.П.</w:t>
                          </w:r>
                        </w:p>
                      </w:txbxContent>
                    </v:textbox>
                  </v:rect>
                </v:group>
                <v:group id="Group 179" o:spid="_x0000_s1053" style="position:absolute;left:39;top:18614;width:4801;height:309" coordorigin=",-5" coordsize="20001,20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U6fxQAAANsAAAAPAAAAZHJzL2Rvd25yZXYueG1sRI9Pa8JAFMTvhX6H5RV6&#10;M5u0WiRmFZG29BAEtSDeHtlnEsy+Ddlt/nx7t1DocZiZ3zDZZjSN6KlztWUFSRSDIC6srrlU8H36&#10;mC1BOI+ssbFMCiZysFk/PmSYajvwgfqjL0WAsEtRQeV9m0rpiooMusi2xMG72s6gD7Irpe5wCHDT&#10;yJc4fpMGaw4LFba0q6i4HX+Mgs8Bh+1r8t7nt+tuupwW+3OekFLPT+N2BcLT6P/Df+0vrWC+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vlOn8UAAADbAAAA&#10;DwAAAAAAAAAAAAAAAACpAgAAZHJzL2Rvd25yZXYueG1sUEsFBgAAAAAEAAQA+gAAAJsDAAAAAA==&#10;">
                  <v:rect id="Rectangle 180" o:spid="_x0000_s1054" style="position:absolute;width:8856;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wzmwAAA&#10;ANsAAAAPAAAAZHJzL2Rvd25yZXYueG1sRI9Bi8IwFITvgv8hPMGbpi5StGuUsiB4tSp4fDRv2+42&#10;LzWJWv+9EQSPw8x8w6w2vWnFjZxvLCuYTRMQxKXVDVcKjoftZAHCB2SNrWVS8CAPm/VwsMJM2zvv&#10;6VaESkQI+wwV1CF0mZS+rMmgn9qOOHq/1hkMUbpKaof3CDet/EqSVBpsOC7U2NFPTeV/cTUK8vyv&#10;P12KJW69XCQu1XNd5WelxqM+/wYRqA+f8Lu90wrmKby+xB8g1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gfwzmwAAAANsAAAAPAAAAAAAAAAAAAAAAAJcCAABkcnMvZG93bnJl&#10;di54bWxQSwUGAAAAAAQABAD1AAAAhAMAAAAA&#10;" filled="f" stroked="f" strokeweight=".25pt">
                    <v:textbox inset="1pt,1pt,1pt,1pt">
                      <w:txbxContent>
                        <w:p w14:paraId="1AF11D0E" w14:textId="77777777" w:rsidR="00BC293C" w:rsidRDefault="00BC293C" w:rsidP="000E00F8">
                          <w:pPr>
                            <w:ind w:firstLine="0"/>
                            <w:rPr>
                              <w:rFonts w:ascii="Journal" w:hAnsi="Journal"/>
                            </w:rPr>
                          </w:pPr>
                          <w:r>
                            <w:rPr>
                              <w:rFonts w:ascii="Journal Cyr" w:hAnsi="Journal Cyr"/>
                              <w:sz w:val="18"/>
                            </w:rPr>
                            <w:t>Провер.</w:t>
                          </w:r>
                        </w:p>
                      </w:txbxContent>
                    </v:textbox>
                  </v:rect>
                  <v:rect id="Rectangle 181" o:spid="_x0000_s1055" style="position:absolute;left:9282;top:-5;width:10719;height:200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M6l9wgAA&#10;ANsAAAAPAAAAZHJzL2Rvd25yZXYueG1sRI9Ba8JAFITvgv9heYXedNMS1EZXCYVAr6YKPT6yzySa&#10;fRt3t0n6791CocdhZr5hdofJdGIg51vLCl6WCQjiyuqWawWnz2KxAeEDssbOMin4IQ+H/Xy2w0zb&#10;kY80lKEWEcI+QwVNCH0mpa8aMuiXtieO3sU6gyFKV0vtcIxw08nXJFlJgy3HhQZ7em+oupXfRkGe&#10;X6fzvXzDwstN4lY61XX+pdTz05RvQQSawn/4r/2hFaRr+P0Sf4D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8zqX3CAAAA2wAAAA8AAAAAAAAAAAAAAAAAlwIAAGRycy9kb3du&#10;cmV2LnhtbFBLBQYAAAAABAAEAPUAAACGAwAAAAA=&#10;" filled="f" stroked="f" strokeweight=".25pt">
                    <v:textbox inset="1pt,1pt,1pt,1pt">
                      <w:txbxContent>
                        <w:p w14:paraId="2EF452DE" w14:textId="77777777" w:rsidR="00BC293C" w:rsidRDefault="00BC293C" w:rsidP="000E00F8">
                          <w:pPr>
                            <w:ind w:firstLine="0"/>
                            <w:rPr>
                              <w:rFonts w:ascii="Journal" w:hAnsi="Journal"/>
                            </w:rPr>
                          </w:pPr>
                          <w:r>
                            <w:rPr>
                              <w:rFonts w:ascii="Journal Cyr" w:hAnsi="Journal Cyr"/>
                              <w:sz w:val="18"/>
                            </w:rPr>
                            <w:t>Дубравин А.В.</w:t>
                          </w:r>
                        </w:p>
                      </w:txbxContent>
                    </v:textbox>
                  </v:rect>
                </v:group>
                <v:group id="Group 182" o:spid="_x0000_s1056" style="position:absolute;left:39;top:18969;width:4801;height:309" coordsize="19999,2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rect id="Rectangle 183" o:spid="_x0000_s1057" style="position:absolute;width:8856;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wJPwAAA&#10;ANsAAAAPAAAAZHJzL2Rvd25yZXYueG1sRI9Bi8IwFITvgv8hPGFvmioq2jVKEQSvVgWPj+Zt293m&#10;pSZRu//eCILHYWa+YVabzjTiTs7XlhWMRwkI4sLqmksFp+NuuADhA7LGxjIp+CcPm3W/t8JU2wcf&#10;6J6HUkQI+xQVVCG0qZS+qMigH9mWOHo/1hkMUbpSaoePCDeNnCTJXBqsOS5U2NK2ouIvvxkFWfbb&#10;na/5EndeLhI311NdZhelvgZd9g0iUBc+4Xd7rxXMxvD6En+AXD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qTwJPwAAAANsAAAAPAAAAAAAAAAAAAAAAAJcCAABkcnMvZG93bnJl&#10;di54bWxQSwUGAAAAAAQABAD1AAAAhAMAAAAA&#10;" filled="f" stroked="f" strokeweight=".25pt">
                    <v:textbox inset="1pt,1pt,1pt,1pt">
                      <w:txbxContent>
                        <w:p w14:paraId="6E1BCBA3" w14:textId="77777777" w:rsidR="00BC293C" w:rsidRDefault="00BC293C" w:rsidP="000E00F8">
                          <w:pPr>
                            <w:ind w:firstLine="0"/>
                            <w:rPr>
                              <w:rFonts w:ascii="Journal" w:hAnsi="Journal"/>
                            </w:rPr>
                          </w:pPr>
                          <w:r>
                            <w:rPr>
                              <w:rFonts w:ascii="Journal Cyr" w:hAnsi="Journal Cyr"/>
                              <w:sz w:val="18"/>
                            </w:rPr>
                            <w:t>Н. Контр</w:t>
                          </w:r>
                          <w:ins w:id="6" w:author="GVI" w:date="2015-03-20T14:46:00Z">
                            <w:r w:rsidDel="008E7389">
                              <w:rPr>
                                <w:rFonts w:ascii="Journal Cyr" w:hAnsi="Journal Cyr"/>
                                <w:sz w:val="18"/>
                              </w:rPr>
                              <w:t xml:space="preserve"> </w:t>
                            </w:r>
                          </w:ins>
                        </w:p>
                      </w:txbxContent>
                    </v:textbox>
                  </v:rect>
                  <v:rect id="Rectangle 184" o:spid="_x0000_s1058" style="position:absolute;left:9281;width:10718;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Zw4wgAA&#10;ANsAAAAPAAAAZHJzL2Rvd25yZXYueG1sRI/BasMwEETvgfyD2EBvsZzQBte1Ekwg0GvdBHpcrK3t&#10;1lo5kmK7f18VCjkOM/OGKQ6z6cVIzneWFWySFARxbXXHjYLz+2mdgfABWWNvmRT8kIfDfrkoMNd2&#10;4jcaq9CICGGfo4I2hCGX0tctGfSJHYij92mdwRCla6R2OEW46eU2TXfSYMdxocWBji3V39XNKCjL&#10;r/lyrZ7x5GWWup1+1E35odTDai5fQASawz38337VCp628Pcl/gC5/w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dnDjCAAAA2wAAAA8AAAAAAAAAAAAAAAAAlwIAAGRycy9kb3du&#10;cmV2LnhtbFBLBQYAAAAABAAEAPUAAACGAwAAAAA=&#10;" filled="f" stroked="f" strokeweight=".25pt">
                    <v:textbox inset="1pt,1pt,1pt,1pt">
                      <w:txbxContent>
                        <w:p w14:paraId="3B6026E0" w14:textId="77777777" w:rsidR="00BC293C" w:rsidRDefault="00BC293C" w:rsidP="000E00F8">
                          <w:pPr>
                            <w:ind w:firstLine="0"/>
                            <w:rPr>
                              <w:rFonts w:ascii="Journal" w:hAnsi="Journal"/>
                            </w:rPr>
                          </w:pPr>
                          <w:r>
                            <w:rPr>
                              <w:rFonts w:ascii="Journal Cyr" w:hAnsi="Journal Cyr"/>
                              <w:sz w:val="18"/>
                            </w:rPr>
                            <w:t>Кучин А.В.</w:t>
                          </w:r>
                        </w:p>
                        <w:p w14:paraId="72C0202F" w14:textId="77777777" w:rsidR="00BC293C" w:rsidRDefault="00BC293C" w:rsidP="000E00F8">
                          <w:pPr>
                            <w:rPr>
                              <w:rFonts w:ascii="Journal" w:hAnsi="Journal"/>
                            </w:rPr>
                          </w:pPr>
                        </w:p>
                      </w:txbxContent>
                    </v:textbox>
                  </v:rect>
                </v:group>
                <v:group id="Group 185" o:spid="_x0000_s1059" style="position:absolute;left:39;top:19314;width:4801;height:310" coordsize="19999,2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4XlrcUAAADbAAAA&#10;DwAAAAAAAAAAAAAAAACpAgAAZHJzL2Rvd25yZXYueG1sUEsFBgAAAAAEAAQA+gAAAJsDAAAAAA==&#10;">
                  <v:rect id="Rectangle 186" o:spid="_x0000_s1060" style="position:absolute;width:8856;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OKHXwgAA&#10;ANsAAAAPAAAAZHJzL2Rvd25yZXYueG1sRI9Ba8JAFITvgv9heYXedNOSio2uEgqBXk0Venxkn0k0&#10;+zbubpP037uFgsdhZr5htvvJdGIg51vLCl6WCQjiyuqWawXHr2KxBuEDssbOMin4JQ/73Xy2xUzb&#10;kQ80lKEWEcI+QwVNCH0mpa8aMuiXtieO3tk6gyFKV0vtcIxw08nXJFlJgy3HhQZ7+mioupY/RkGe&#10;X6bTrXzHwst14lY61XX+rdTz05RvQASawiP83/7UCt5S+PsSf4D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o4odfCAAAA2wAAAA8AAAAAAAAAAAAAAAAAlwIAAGRycy9kb3du&#10;cmV2LnhtbFBLBQYAAAAABAAEAPUAAACGAwAAAAA=&#10;" filled="f" stroked="f" strokeweight=".25pt">
                    <v:textbox inset="1pt,1pt,1pt,1pt">
                      <w:txbxContent>
                        <w:p w14:paraId="4F9FAFD9" w14:textId="77777777" w:rsidR="00BC293C" w:rsidRDefault="00BC293C" w:rsidP="000E00F8">
                          <w:pPr>
                            <w:rPr>
                              <w:rFonts w:ascii="Journal" w:hAnsi="Journal"/>
                            </w:rPr>
                          </w:pPr>
                          <w:r>
                            <w:rPr>
                              <w:rFonts w:ascii="Journal Cyr" w:hAnsi="Journal Cyr"/>
                              <w:sz w:val="18"/>
                            </w:rPr>
                            <w:t>.</w:t>
                          </w:r>
                        </w:p>
                      </w:txbxContent>
                    </v:textbox>
                  </v:rect>
                  <v:rect id="Rectangle 187" o:spid="_x0000_s1061" style="position:absolute;left:9281;width:10718;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VGtqwAAA&#10;ANsAAAAPAAAAZHJzL2Rvd25yZXYueG1sRI9Bi8IwFITvgv8hPMGbpi5StGuUsiB4tSp4fDRv2+42&#10;LzWJWv+9EQSPw8x8w6w2vWnFjZxvLCuYTRMQxKXVDVcKjoftZAHCB2SNrWVS8CAPm/VwsMJM2zvv&#10;6VaESkQI+wwV1CF0mZS+rMmgn9qOOHq/1hkMUbpKaof3CDet/EqSVBpsOC7U2NFPTeV/cTUK8vyv&#10;P12KJW69XCQu1XNd5WelxqM+/wYRqA+f8Lu90wrSOby+xB8g1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0VGtqwAAAANsAAAAPAAAAAAAAAAAAAAAAAJcCAABkcnMvZG93bnJl&#10;di54bWxQSwUGAAAAAAQABAD1AAAAhAMAAAAA&#10;" filled="f" stroked="f" strokeweight=".25pt">
                    <v:textbox inset="1pt,1pt,1pt,1pt">
                      <w:txbxContent>
                        <w:p w14:paraId="3C29EC94" w14:textId="77777777" w:rsidR="00BC293C" w:rsidRDefault="00BC293C" w:rsidP="000E00F8"/>
                      </w:txbxContent>
                    </v:textbox>
                  </v:rect>
                </v:group>
                <v:group id="Group 188" o:spid="_x0000_s1062" style="position:absolute;left:39;top:19660;width:4801;height:309" coordsize="19999,2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vfBxWxAAAANsAAAAPAAAAZHJzL2Rvd25yZXYueG1sRI9Bi8IwFITvwv6H8Ba8&#10;aVoXXalGEdkVDyKoC+Lt0TzbYvNSmmxb/70RBI/DzHzDzJedKUVDtSssK4iHEQji1OqCMwV/p9/B&#10;FITzyBpLy6TgTg6Wi4/eHBNtWz5Qc/SZCBB2CSrIva8SKV2ak0E3tBVx8K62NuiDrDOpa2wD3JRy&#10;FEUTabDgsJBjReuc0tvx3yjYtNiuvuKfZne7ru+X03h/3sWkVP+zW81AeOr8O/xqb7WC7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vfBxWxAAAANsAAAAP&#10;AAAAAAAAAAAAAAAAAKkCAABkcnMvZG93bnJldi54bWxQSwUGAAAAAAQABAD6AAAAmgMAAAAA&#10;">
                  <v:rect id="Rectangle 189" o:spid="_x0000_s1063" style="position:absolute;width:8856;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VgswQAA&#10;ANsAAAAPAAAAZHJzL2Rvd25yZXYueG1sRI9Pi8IwFMTvC36H8ARva6q4/qlGKYLgdbsKHh/Ns602&#10;LzWJ2v32G0HY4zAzv2FWm8404kHO15YVjIYJCOLC6ppLBYef3ecchA/IGhvLpOCXPGzWvY8Vpto+&#10;+ZseeShFhLBPUUEVQptK6YuKDPqhbYmjd7bOYIjSlVI7fEa4aeQ4SabSYM1xocKWthUV1/xuFGTZ&#10;pTve8gXuvJwnbqonusxOSg36XbYEEagL/+F3e68VzL7g9SX+ALn+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XsFYLMEAAADbAAAADwAAAAAAAAAAAAAAAACXAgAAZHJzL2Rvd25y&#10;ZXYueG1sUEsFBgAAAAAEAAQA9QAAAIUDAAAAAA==&#10;" filled="f" stroked="f" strokeweight=".25pt">
                    <v:textbox inset="1pt,1pt,1pt,1pt">
                      <w:txbxContent>
                        <w:p w14:paraId="2F65ADF4" w14:textId="77777777" w:rsidR="00BC293C" w:rsidRDefault="00BC293C" w:rsidP="000E00F8">
                          <w:pPr>
                            <w:ind w:firstLine="0"/>
                            <w:rPr>
                              <w:rFonts w:ascii="Journal" w:hAnsi="Journal"/>
                            </w:rPr>
                          </w:pPr>
                          <w:r>
                            <w:rPr>
                              <w:rFonts w:ascii="Journal Cyr" w:hAnsi="Journal Cyr"/>
                              <w:sz w:val="18"/>
                            </w:rPr>
                            <w:t>Утверд.</w:t>
                          </w:r>
                        </w:p>
                      </w:txbxContent>
                    </v:textbox>
                  </v:rect>
                  <v:rect id="Rectangle 190" o:spid="_x0000_s1064" style="position:absolute;left:9281;width:10718;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bB/wAAA&#10;ANsAAAAPAAAAZHJzL2Rvd25yZXYueG1sRI9Bi8IwFITvC/6H8ARv21QRqV2jFEHwalfB46N523a3&#10;ealJ1PrvzYLgcZiZb5jVZjCduJHzrWUF0yQFQVxZ3XKt4Pi9+8xA+ICssbNMCh7kYbMefaww1/bO&#10;B7qVoRYRwj5HBU0IfS6lrxoy6BPbE0fvxzqDIUpXS+3wHuGmk7M0XUiDLceFBnvaNlT9lVejoCh+&#10;h9OlXOLOyyx1Cz3XdXFWajIeii8QgYbwDr/ae60gm8H/l/gD5Po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k/bB/wAAAANsAAAAPAAAAAAAAAAAAAAAAAJcCAABkcnMvZG93bnJl&#10;di54bWxQSwUGAAAAAAQABAD1AAAAhAMAAAAA&#10;" filled="f" stroked="f" strokeweight=".25pt">
                    <v:textbox inset="1pt,1pt,1pt,1pt">
                      <w:txbxContent>
                        <w:p w14:paraId="6ACF285A" w14:textId="77777777" w:rsidR="00BC293C" w:rsidRDefault="00BC293C" w:rsidP="000E00F8">
                          <w:pPr>
                            <w:ind w:firstLine="0"/>
                            <w:rPr>
                              <w:rFonts w:ascii="Journal" w:hAnsi="Journal"/>
                            </w:rPr>
                          </w:pPr>
                          <w:r>
                            <w:rPr>
                              <w:rFonts w:ascii="Journal Cyr" w:hAnsi="Journal Cyr"/>
                              <w:sz w:val="18"/>
                            </w:rPr>
                            <w:t>Пащенко Д.В.</w:t>
                          </w:r>
                        </w:p>
                        <w:p w14:paraId="284C062C" w14:textId="77777777" w:rsidR="00BC293C" w:rsidRDefault="00BC293C" w:rsidP="000E00F8">
                          <w:pPr>
                            <w:rPr>
                              <w:rFonts w:ascii="Journal" w:hAnsi="Journal"/>
                            </w:rPr>
                          </w:pPr>
                        </w:p>
                      </w:txbxContent>
                    </v:textbox>
                  </v:rect>
                </v:group>
                <v:line id="Line 191" o:spid="_x0000_s1065" style="position:absolute;visibility:visible;mso-wrap-style:square" from="14208,18239" to="14210,1997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1Xa68MAAADcAAAADwAAAGRycy9kb3ducmV2LnhtbESPT4vCMBTE74LfITzBm039i1SjiNBl&#10;b4vVi7fX5tkWm5fSZLX77TeC4HGYmd8w231vGvGgztWWFUyjGARxYXXNpYLLOZ2sQTiPrLGxTAr+&#10;yMF+NxxsMdH2ySd6ZL4UAcIuQQWV920ipSsqMugi2xIH72Y7gz7IrpS6w2eAm0bO4nglDdYcFips&#10;6VhRcc9+jYL79bJMv36O+txkB52Xqb/mN63UeNQfNiA89f4Tfre/tYL5dAGvM+EIyN0/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NV2uvDAAAA3AAAAA8AAAAAAAAAAAAA&#10;AAAAoQIAAGRycy9kb3ducmV2LnhtbFBLBQYAAAAABAAEAPkAAACRAwAAAAA=&#10;" strokeweight="2pt"/>
                <v:rect id="Rectangle 192" o:spid="_x0000_s1066" style="position:absolute;left:7787;top:18314;width:6369;height:16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LnJPwgAA&#10;ANwAAAAPAAAAZHJzL2Rvd25yZXYueG1sRI9Pi8IwFMTvC36H8ARva+qfFa1GKQvCXu0qeHw0z7ba&#10;vNQkq91vbwTB4zAzv2FWm8404kbO15YVjIYJCOLC6ppLBfvf7ecchA/IGhvLpOCfPGzWvY8Vptre&#10;eUe3PJQiQtinqKAKoU2l9EVFBv3QtsTRO1lnMETpSqkd3iPcNHKcJDNpsOa4UGFL3xUVl/zPKMiy&#10;c3e45gvcejlP3ExPdZkdlRr0u2wJIlAX3uFX+0crmIy+4HkmHgG5f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wuck/CAAAA3AAAAA8AAAAAAAAAAAAAAAAAlwIAAGRycy9kb3du&#10;cmV2LnhtbFBLBQYAAAAABAAEAPUAAACGAwAAAAA=&#10;" filled="f" stroked="f" strokeweight=".25pt">
                  <v:textbox inset="1pt,1pt,1pt,1pt">
                    <w:txbxContent>
                      <w:p w14:paraId="07959B08" w14:textId="77777777" w:rsidR="00BC293C" w:rsidRPr="00273599" w:rsidRDefault="00BC293C" w:rsidP="000E00F8">
                        <w:pPr>
                          <w:spacing w:before="120" w:after="120" w:line="240" w:lineRule="auto"/>
                          <w:ind w:firstLine="0"/>
                          <w:jc w:val="center"/>
                          <w:rPr>
                            <w:rFonts w:ascii="Journal Cyr" w:hAnsi="Journal Cyr"/>
                            <w:sz w:val="18"/>
                            <w:szCs w:val="18"/>
                          </w:rPr>
                        </w:pPr>
                        <w:r>
                          <w:rPr>
                            <w:rFonts w:ascii="Journal Cyr" w:hAnsi="Journal Cyr"/>
                            <w:sz w:val="18"/>
                            <w:szCs w:val="18"/>
                          </w:rPr>
                          <w:t>Система контроля и управления</w:t>
                        </w:r>
                        <w:r>
                          <w:rPr>
                            <w:rFonts w:ascii="Journal Cyr" w:hAnsi="Journal Cyr"/>
                            <w:sz w:val="18"/>
                            <w:szCs w:val="18"/>
                          </w:rPr>
                          <w:br/>
                          <w:t>доступом в некатегорированные</w:t>
                        </w:r>
                        <w:r>
                          <w:rPr>
                            <w:rFonts w:ascii="Journal Cyr" w:hAnsi="Journal Cyr"/>
                            <w:sz w:val="18"/>
                            <w:szCs w:val="18"/>
                          </w:rPr>
                          <w:br/>
                          <w:t>помещения</w:t>
                        </w:r>
                      </w:p>
                      <w:p w14:paraId="11693B9B" w14:textId="77777777" w:rsidR="00BC293C" w:rsidRPr="00F4636F" w:rsidRDefault="00BC293C" w:rsidP="000E00F8">
                        <w:pPr>
                          <w:spacing w:line="240" w:lineRule="auto"/>
                          <w:ind w:firstLine="0"/>
                          <w:jc w:val="center"/>
                          <w:rPr>
                            <w:rFonts w:ascii="Journal Cyr" w:hAnsi="Journal Cyr"/>
                            <w:sz w:val="20"/>
                          </w:rPr>
                        </w:pPr>
                        <w:r w:rsidRPr="00273599">
                          <w:rPr>
                            <w:rFonts w:ascii="Journal Cyr" w:hAnsi="Journal Cyr"/>
                            <w:sz w:val="18"/>
                            <w:szCs w:val="18"/>
                          </w:rPr>
                          <w:t>Пояснительная записка</w:t>
                        </w:r>
                      </w:p>
                      <w:p w14:paraId="0D20578B" w14:textId="77777777" w:rsidR="00BC293C" w:rsidRDefault="00BC293C" w:rsidP="000E00F8">
                        <w:pPr>
                          <w:spacing w:line="240" w:lineRule="auto"/>
                          <w:ind w:firstLine="0"/>
                          <w:rPr>
                            <w:rFonts w:ascii="Journal" w:hAnsi="Journal"/>
                          </w:rPr>
                        </w:pPr>
                      </w:p>
                    </w:txbxContent>
                  </v:textbox>
                </v:rect>
                <v:line id="Line 193" o:spid="_x0000_s1067" style="position:absolute;visibility:visible;mso-wrap-style:square" from="14221,18587" to="19990,1858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MvhB8AAAADcAAAADwAAAGRycy9kb3ducmV2LnhtbESPwQrCMBBE74L/EFbwpqmKItUoIlS8&#10;idWLt7VZ22KzKU3U+vdGEDwOM/OGWa5bU4knNa60rGA0jEAQZ1aXnCs4n5LBHITzyBory6TgTQ7W&#10;q25nibG2Lz7SM/W5CBB2MSoovK9jKV1WkEE3tDVx8G62MeiDbHKpG3wFuKnkOIpm0mDJYaHAmrYF&#10;Zff0YRTcL+dpsjts9alKN/qaJ/5yvWml+r12swDhqfX/8K+91womoxl8z4QjIFcf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KzL4QfAAAAA3AAAAA8AAAAAAAAAAAAAAAAA&#10;oQIAAGRycy9kb3ducmV2LnhtbFBLBQYAAAAABAAEAPkAAACOAwAAAAA=&#10;" strokeweight="2pt"/>
                <v:line id="Line 194" o:spid="_x0000_s1068" style="position:absolute;visibility:visible;mso-wrap-style:square" from="14219,18939" to="19988,1894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4dEnMMAAADcAAAADwAAAGRycy9kb3ducmV2LnhtbESPT4vCMBTE74LfITzBm01V/EM1ighd&#10;9rZYvXh7bZ5tsXkpTVa7334jCB6HmfkNs933phEP6lxtWcE0ikEQF1bXXCq4nNPJGoTzyBoby6Tg&#10;jxzsd8PBFhNtn3yiR+ZLESDsElRQed8mUrqiIoMusi1x8G62M+iD7EqpO3wGuGnkLI6X0mDNYaHC&#10;lo4VFffs1yi4Xy+L9OvnqM9NdtB5mfprftNKjUf9YQPCU+8/4Xf7WyuYT1fwOhOOgNz9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OHRJzDAAAA3AAAAA8AAAAAAAAAAAAA&#10;AAAAoQIAAGRycy9kb3ducmV2LnhtbFBLBQYAAAAABAAEAPkAAACRAwAAAAA=&#10;" strokeweight="2pt"/>
                <v:line id="Line 195" o:spid="_x0000_s1069" style="position:absolute;visibility:visible;mso-wrap-style:square" from="17487,18239" to="17490,189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hjQ7r0AAADcAAAADwAAAGRycy9kb3ducmV2LnhtbERPvQrCMBDeBd8hnOCmqYoi1SgiVNzE&#10;2sXtbM622FxKE7W+vRkEx4/vf73tTC1e1LrKsoLJOAJBnFtdcaEguySjJQjnkTXWlknBhxxsN/3e&#10;GmNt33ymV+oLEULYxaig9L6JpXR5SQbd2DbEgbvb1qAPsC2kbvEdwk0tp1G0kAYrDg0lNrQvKX+k&#10;T6Pgcc3myeG015c63elbkfjr7a6VGg663QqEp87/xT/3USuYTcLacCYcAbn5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LIY0O69AAAA3AAAAA8AAAAAAAAAAAAAAAAAoQIA&#10;AGRycy9kb3ducmV2LnhtbFBLBQYAAAAABAAEAPkAAACLAwAAAAA=&#10;" strokeweight="2pt"/>
                <v:rect id="Rectangle 196" o:spid="_x0000_s1070" style="position:absolute;left:14295;top:18258;width:1474;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Y3hKwQAA&#10;ANwAAAAPAAAAZHJzL2Rvd25yZXYueG1sRI9Bi8IwFITvgv8hPGFvmrqKaDVKEQSvVhf2+GiebbV5&#10;qUlWu//eCILHYWa+YVabzjTiTs7XlhWMRwkI4sLqmksFp+NuOAfhA7LGxjIp+CcPm3W/t8JU2wcf&#10;6J6HUkQI+xQVVCG0qZS+qMigH9mWOHpn6wyGKF0ptcNHhJtGfifJTBqsOS5U2NK2ouKa/xkFWXbp&#10;fm75AndezhM301NdZr9KfQ26bAkiUBc+4Xd7rxVMxgt4nYlHQK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WN4SsEAAADcAAAADwAAAAAAAAAAAAAAAACXAgAAZHJzL2Rvd25y&#10;ZXYueG1sUEsFBgAAAAAEAAQA9QAAAIUDAAAAAA==&#10;" filled="f" stroked="f" strokeweight=".25pt">
                  <v:textbox inset="1pt,1pt,1pt,1pt">
                    <w:txbxContent>
                      <w:p w14:paraId="2CCB25BF" w14:textId="77777777" w:rsidR="00BC293C" w:rsidRDefault="00BC293C" w:rsidP="000E00F8">
                        <w:pPr>
                          <w:ind w:firstLine="0"/>
                          <w:jc w:val="center"/>
                          <w:rPr>
                            <w:rFonts w:ascii="Journal" w:hAnsi="Journal"/>
                          </w:rPr>
                        </w:pPr>
                        <w:r>
                          <w:rPr>
                            <w:rFonts w:ascii="Journal Cyr" w:hAnsi="Journal Cyr"/>
                            <w:sz w:val="18"/>
                          </w:rPr>
                          <w:t>Лит.</w:t>
                        </w:r>
                      </w:p>
                    </w:txbxContent>
                  </v:textbox>
                </v:rect>
                <v:rect id="Rectangle 197" o:spid="_x0000_s1071" style="position:absolute;left:17577;top:18258;width:2327;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fy/ovwAA&#10;ANwAAAAPAAAAZHJzL2Rvd25yZXYueG1sRE9Ni8IwEL0L/ocwgjdNFBG3GqUIgle7u7DHoRnbajOp&#10;SdT6783Cwt7m8T5ns+ttKx7kQ+NYw2yqQBCXzjRcafj6PExWIEJENtg6Jg0vCrDbDgcbzIx78oke&#10;RaxECuGQoYY6xi6TMpQ1WQxT1xEn7uy8xZigr6Tx+EzhtpVzpZbSYsOpocaO9jWV1+JuNeT5pf++&#10;FR94CHKl/NIsTJX/aD0e9fkaRKQ+/ov/3EeT5qsF/D6TLpDb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t/L+i/AAAA3AAAAA8AAAAAAAAAAAAAAAAAlwIAAGRycy9kb3ducmV2&#10;LnhtbFBLBQYAAAAABAAEAPUAAACDAwAAAAA=&#10;" filled="f" stroked="f" strokeweight=".25pt">
                  <v:textbox inset="1pt,1pt,1pt,1pt">
                    <w:txbxContent>
                      <w:p w14:paraId="0873D759" w14:textId="77777777" w:rsidR="00BC293C" w:rsidRDefault="00BC293C" w:rsidP="000E00F8">
                        <w:pPr>
                          <w:ind w:firstLine="0"/>
                          <w:jc w:val="center"/>
                          <w:rPr>
                            <w:rFonts w:ascii="Journal" w:hAnsi="Journal"/>
                          </w:rPr>
                        </w:pPr>
                        <w:r>
                          <w:rPr>
                            <w:rFonts w:ascii="Journal Cyr" w:hAnsi="Journal Cyr"/>
                            <w:sz w:val="18"/>
                          </w:rPr>
                          <w:t>Листов</w:t>
                        </w:r>
                      </w:p>
                    </w:txbxContent>
                  </v:textbox>
                </v:rect>
                <v:rect id="Rectangle 198" o:spid="_x0000_s1072" style="position:absolute;left:17591;top:18613;width:2326;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M4pzvwAA&#10;ANwAAAAPAAAAZHJzL2Rvd25yZXYueG1sRE9Ni8IwEL0v+B/CCHtbExcVrUYpguDVugt7HJqxrTaT&#10;mmS1+++NIOxtHu9zVpvetuJGPjSONYxHCgRx6UzDlYav4+5jDiJEZIOtY9LwRwE268HbCjPj7nyg&#10;WxErkUI4ZKihjrHLpAxlTRbDyHXEiTs5bzEm6CtpPN5TuG3lp1IzabHh1FBjR9uaykvxazXk+bn/&#10;vhYL3AU5V35mJqbKf7R+H/b5EkSkPv6LX+69SfPVFJ7PpAvk+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DQzinO/AAAA3AAAAA8AAAAAAAAAAAAAAAAAlwIAAGRycy9kb3ducmV2&#10;LnhtbFBLBQYAAAAABAAEAPUAAACDAwAAAAA=&#10;" filled="f" stroked="f" strokeweight=".25pt">
                  <v:textbox inset="1pt,1pt,1pt,1pt">
                    <w:txbxContent>
                      <w:p w14:paraId="5F192555" w14:textId="77777777" w:rsidR="00BC293C" w:rsidRPr="00834EBD" w:rsidRDefault="00BC293C" w:rsidP="000E00F8">
                        <w:pPr>
                          <w:ind w:firstLine="0"/>
                          <w:jc w:val="center"/>
                          <w:rPr>
                            <w:rFonts w:cs="Times New Roman"/>
                            <w:sz w:val="18"/>
                          </w:rPr>
                        </w:pPr>
                        <w:r w:rsidRPr="00834EBD">
                          <w:rPr>
                            <w:rFonts w:cs="Times New Roman"/>
                            <w:sz w:val="18"/>
                          </w:rPr>
                          <w:fldChar w:fldCharType="begin"/>
                        </w:r>
                        <w:r w:rsidRPr="00834EBD">
                          <w:rPr>
                            <w:rFonts w:cs="Times New Roman"/>
                            <w:sz w:val="18"/>
                          </w:rPr>
                          <w:instrText xml:space="preserve"> NUMPAGES  \* MERGEFORMAT </w:instrText>
                        </w:r>
                        <w:r w:rsidRPr="00834EBD">
                          <w:rPr>
                            <w:rFonts w:cs="Times New Roman"/>
                            <w:sz w:val="18"/>
                          </w:rPr>
                          <w:fldChar w:fldCharType="separate"/>
                        </w:r>
                        <w:r w:rsidRPr="00BC293C">
                          <w:rPr>
                            <w:noProof/>
                            <w:sz w:val="18"/>
                          </w:rPr>
                          <w:t>77</w:t>
                        </w:r>
                        <w:r w:rsidRPr="00834EBD">
                          <w:rPr>
                            <w:rFonts w:cs="Times New Roman"/>
                            <w:sz w:val="18"/>
                          </w:rPr>
                          <w:fldChar w:fldCharType="end"/>
                        </w:r>
                      </w:p>
                    </w:txbxContent>
                  </v:textbox>
                </v:rect>
                <v:line id="Line 199" o:spid="_x0000_s1073" style="position:absolute;visibility:visible;mso-wrap-style:square" from="14755,18594" to="14757,189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GWbiMEAAADcAAAADwAAAGRycy9kb3ducmV2LnhtbERPzWoCMRC+F3yHMAVv3awexG6NIlVB&#10;8SBVH2DcTDerm8mSRN326U2h4G0+vt+ZzDrbiBv5UDtWMMhyEMSl0zVXCo6H1dsYRIjIGhvHpOCH&#10;AsymvZcJFtrd+Ytu+1iJFMKhQAUmxraQMpSGLIbMtcSJ+3beYkzQV1J7vKdw28hhno+kxZpTg8GW&#10;Pg2Vl/3VKtj40/Yy+K2MPPHGL5vd4j3Ys1L9127+ASJSF5/if/dap/n5CP6eSRfI6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AZZuIwQAAANwAAAAPAAAAAAAAAAAAAAAA&#10;AKECAABkcnMvZG93bnJldi54bWxQSwUGAAAAAAQABAD5AAAAjwMAAAAA&#10;" strokeweight="1pt"/>
                <v:line id="Line 200" o:spid="_x0000_s1074" style="position:absolute;visibility:visible;mso-wrap-style:square" from="15301,18595" to="15303,189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yk+E8IAAADcAAAADwAAAGRycy9kb3ducmV2LnhtbERPyW7CMBC9I/UfrKnUW3HooUDAiaou&#10;UhEHxPIBQzzEgXgc2S6Efn2NVInbPL115mVvW3EmHxrHCkbDDARx5XTDtYLd9ut5AiJEZI2tY1Jw&#10;pQBl8TCYY67dhdd03sRapBAOOSowMXa5lKEyZDEMXUecuIPzFmOCvpba4yWF21a+ZNmrtNhwajDY&#10;0buh6rT5sQoWfr88jX5rI/e88J/t6mMa7FGpp8f+bQYiUh/v4n/3t07zszHcnkkXyOI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yk+E8IAAADcAAAADwAAAAAAAAAAAAAA&#10;AAChAgAAZHJzL2Rvd25yZXYueG1sUEsFBgAAAAAEAAQA+QAAAJADAAAAAA==&#10;" strokeweight="1pt"/>
                <v:rect id="Rectangle 201" o:spid="_x0000_s1075" style="position:absolute;left:14295;top:18969;width:5609;height:69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MiXtwgAA&#10;ANwAAAAPAAAAZHJzL2Rvd25yZXYueG1sRI9BawIxEIXvBf9DGKG3mlhE7NYoS0Hw6qrQ47CZ7m67&#10;maxJ1O2/7xwK3mZ4b977Zr0dfa9uFFMX2MJ8ZkAR18F13Fg4HXcvK1ApIzvsA5OFX0qw3Uye1li4&#10;cOcD3arcKAnhVKCFNueh0DrVLXlMszAQi/YVoscsa2y0i3iXcN/rV2OW2mPH0tDiQB8t1T/V1Vso&#10;y+/xfKnecJf0ysSlW7im/LT2eTqW76Ayjflh/r/eO8E3QivPyAR68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oyJe3CAAAA3AAAAA8AAAAAAAAAAAAAAAAAlwIAAGRycy9kb3du&#10;cmV2LnhtbFBLBQYAAAAABAAEAPUAAACGAwAAAAA=&#10;" filled="f" stroked="f" strokeweight=".25pt">
                  <v:textbox inset="1pt,1pt,1pt,1pt">
                    <w:txbxContent>
                      <w:p w14:paraId="62BA09F7" w14:textId="77777777" w:rsidR="00BC293C" w:rsidRDefault="00BC293C" w:rsidP="000E00F8">
                        <w:pPr>
                          <w:spacing w:before="240"/>
                          <w:ind w:firstLine="0"/>
                          <w:jc w:val="center"/>
                          <w:rPr>
                            <w:sz w:val="24"/>
                          </w:rPr>
                        </w:pPr>
                        <w:r>
                          <w:rPr>
                            <w:sz w:val="24"/>
                          </w:rPr>
                          <w:t>13ВВ1</w:t>
                        </w:r>
                      </w:p>
                      <w:p w14:paraId="161D2BA4" w14:textId="77777777" w:rsidR="00BC293C" w:rsidRDefault="00BC293C" w:rsidP="000E00F8">
                        <w:pPr>
                          <w:ind w:firstLine="0"/>
                          <w:jc w:val="center"/>
                          <w:rPr>
                            <w:rFonts w:ascii="Journal" w:hAnsi="Journal"/>
                          </w:rPr>
                        </w:pPr>
                      </w:p>
                    </w:txbxContent>
                  </v:textbox>
                </v:rect>
                <w10:wrap anchorx="margin" anchory="page"/>
              </v:group>
            </w:pict>
          </mc:Fallback>
        </mc:AlternateContent>
      </w:r>
      <w:r w:rsidR="007D33FD" w:rsidRPr="00BA450A">
        <w:rPr>
          <w:b/>
        </w:rPr>
        <w:t>Р</w:t>
      </w:r>
      <w:bookmarkEnd w:id="1"/>
      <w:bookmarkEnd w:id="2"/>
      <w:r w:rsidR="007D33FD" w:rsidRPr="00BA450A">
        <w:rPr>
          <w:b/>
        </w:rPr>
        <w:t>ЕФЕРАТ</w:t>
      </w:r>
      <w:bookmarkEnd w:id="3"/>
      <w:bookmarkEnd w:id="4"/>
    </w:p>
    <w:p w14:paraId="179122C8" w14:textId="2CC6E0F1" w:rsidR="00626898" w:rsidRPr="002435D0" w:rsidRDefault="00626898" w:rsidP="006D2BCA">
      <w:r w:rsidRPr="002471E3">
        <w:t>П</w:t>
      </w:r>
      <w:r>
        <w:t>о</w:t>
      </w:r>
      <w:r w:rsidR="00834EBD">
        <w:t xml:space="preserve">яснительная записка содержит </w:t>
      </w:r>
      <w:fldSimple w:instr=" NUMPAGES  \* MERGEFORMAT ">
        <w:r w:rsidR="00BC293C">
          <w:rPr>
            <w:noProof/>
          </w:rPr>
          <w:t>77</w:t>
        </w:r>
      </w:fldSimple>
      <w:r w:rsidRPr="002471E3">
        <w:t xml:space="preserve"> лист</w:t>
      </w:r>
      <w:r w:rsidR="00641F27">
        <w:t>ов</w:t>
      </w:r>
      <w:r w:rsidRPr="002471E3">
        <w:t xml:space="preserve">, </w:t>
      </w:r>
      <w:r w:rsidR="00F8525E">
        <w:t>9</w:t>
      </w:r>
      <w:r>
        <w:t xml:space="preserve"> рисун</w:t>
      </w:r>
      <w:r w:rsidR="009016E3">
        <w:t>ков, 3 источника</w:t>
      </w:r>
      <w:r w:rsidRPr="002471E3">
        <w:t xml:space="preserve">, </w:t>
      </w:r>
      <w:r w:rsidR="006A693B">
        <w:t>3</w:t>
      </w:r>
      <w:r w:rsidR="009016E3">
        <w:t> приложения</w:t>
      </w:r>
      <w:r w:rsidRPr="002471E3">
        <w:t>.</w:t>
      </w:r>
      <w:r w:rsidRPr="0065704B">
        <w:t xml:space="preserve"> </w:t>
      </w:r>
    </w:p>
    <w:p w14:paraId="35F0205C" w14:textId="183A1990" w:rsidR="00626898" w:rsidRPr="003F4D0A" w:rsidRDefault="007D3F0B" w:rsidP="006D2BCA">
      <w:r>
        <w:rPr>
          <w:caps/>
        </w:rPr>
        <w:t>СКУД,</w:t>
      </w:r>
      <w:r w:rsidR="003F4D0A">
        <w:rPr>
          <w:caps/>
        </w:rPr>
        <w:t xml:space="preserve"> АППАРАТНО</w:t>
      </w:r>
      <w:r w:rsidR="003F4D0A">
        <w:rPr>
          <w:caps/>
        </w:rPr>
        <w:noBreakHyphen/>
        <w:t xml:space="preserve">ПРОГРАММНЫЙ КОМПЛЕКС, </w:t>
      </w:r>
      <w:r w:rsidR="00035661">
        <w:rPr>
          <w:caps/>
        </w:rPr>
        <w:t xml:space="preserve">АИС, </w:t>
      </w:r>
      <w:r w:rsidR="003F4D0A">
        <w:rPr>
          <w:caps/>
          <w:lang w:val="en-US"/>
        </w:rPr>
        <w:t>RFID</w:t>
      </w:r>
      <w:r w:rsidR="003F4D0A">
        <w:rPr>
          <w:caps/>
        </w:rPr>
        <w:t>, ЭЛЕКТРОМЕХАНИЧЕСКИЙ ЗАМОК</w:t>
      </w:r>
    </w:p>
    <w:p w14:paraId="795DAE4C" w14:textId="1D98890D" w:rsidR="00CE0584" w:rsidRPr="006C3D1E" w:rsidRDefault="00626898" w:rsidP="006D2BCA">
      <w:pPr>
        <w:rPr>
          <w:lang w:eastAsia="ru-RU"/>
        </w:rPr>
      </w:pPr>
      <w:r w:rsidRPr="0065704B">
        <w:t xml:space="preserve">Цель работы – </w:t>
      </w:r>
      <w:r w:rsidR="00CE0584">
        <w:rPr>
          <w:lang w:eastAsia="ru-RU"/>
        </w:rPr>
        <w:t>исследовать основные принципы</w:t>
      </w:r>
      <w:r w:rsidR="00CE0584" w:rsidRPr="006C3D1E">
        <w:rPr>
          <w:lang w:eastAsia="ru-RU"/>
        </w:rPr>
        <w:t xml:space="preserve"> функционирования системы контроля и управления</w:t>
      </w:r>
      <w:r w:rsidR="00CE0584">
        <w:rPr>
          <w:lang w:eastAsia="ru-RU"/>
        </w:rPr>
        <w:t xml:space="preserve"> доступом, произвести а</w:t>
      </w:r>
      <w:r w:rsidR="00CE0584" w:rsidRPr="006C3D1E">
        <w:rPr>
          <w:lang w:eastAsia="ru-RU"/>
        </w:rPr>
        <w:t>нализ требований</w:t>
      </w:r>
      <w:r w:rsidR="00CE0584">
        <w:rPr>
          <w:lang w:eastAsia="ru-RU"/>
        </w:rPr>
        <w:t xml:space="preserve"> к системе, рассмотреть архитектуру системы, р</w:t>
      </w:r>
      <w:r w:rsidR="00CE0584" w:rsidRPr="006C3D1E">
        <w:rPr>
          <w:lang w:eastAsia="ru-RU"/>
        </w:rPr>
        <w:t>а</w:t>
      </w:r>
      <w:r w:rsidR="00CE0584">
        <w:rPr>
          <w:lang w:eastAsia="ru-RU"/>
        </w:rPr>
        <w:t>зработать и описать алгоритмы</w:t>
      </w:r>
      <w:r w:rsidR="00CE0584" w:rsidRPr="006C3D1E">
        <w:rPr>
          <w:lang w:eastAsia="ru-RU"/>
        </w:rPr>
        <w:t xml:space="preserve"> функционирования системы.</w:t>
      </w:r>
    </w:p>
    <w:p w14:paraId="65733D4D" w14:textId="5ED223B6" w:rsidR="00626898" w:rsidRDefault="00626898" w:rsidP="006D2BCA">
      <w:pPr>
        <w:rPr>
          <w:lang w:eastAsia="ru-RU"/>
        </w:rPr>
      </w:pPr>
      <w:r w:rsidRPr="0065704B">
        <w:t>В результате про</w:t>
      </w:r>
      <w:r w:rsidR="00CE0584">
        <w:t xml:space="preserve">веденной работы была разработан аппаратно-программный комплекс </w:t>
      </w:r>
      <w:r w:rsidR="00CE0584" w:rsidRPr="006C3D1E">
        <w:rPr>
          <w:lang w:eastAsia="ru-RU"/>
        </w:rPr>
        <w:t>с клиент</w:t>
      </w:r>
      <w:r w:rsidR="00CE0584">
        <w:rPr>
          <w:lang w:eastAsia="ru-RU"/>
        </w:rPr>
        <w:t>-</w:t>
      </w:r>
      <w:r w:rsidR="00CE0584" w:rsidRPr="006C3D1E">
        <w:rPr>
          <w:lang w:eastAsia="ru-RU"/>
        </w:rPr>
        <w:t>серверной архитектурой</w:t>
      </w:r>
      <w:r w:rsidRPr="0065704B">
        <w:t xml:space="preserve">, </w:t>
      </w:r>
      <w:r w:rsidR="00CE0584">
        <w:rPr>
          <w:lang w:eastAsia="ru-RU"/>
        </w:rPr>
        <w:t>осуществляющий</w:t>
      </w:r>
      <w:r w:rsidR="00CE0584" w:rsidRPr="006C3D1E">
        <w:rPr>
          <w:lang w:eastAsia="ru-RU"/>
        </w:rPr>
        <w:t xml:space="preserve"> аутентификацию личности при помощи средств радиочастотной идентификации (</w:t>
      </w:r>
      <w:r w:rsidR="00CE0584" w:rsidRPr="006C3D1E">
        <w:rPr>
          <w:lang w:val="en-US" w:eastAsia="ru-RU"/>
        </w:rPr>
        <w:t>RFID</w:t>
      </w:r>
      <w:r w:rsidR="00CE0584" w:rsidRPr="006C3D1E">
        <w:rPr>
          <w:lang w:eastAsia="ru-RU"/>
        </w:rPr>
        <w:t>), контроль доступа в помещение, управление электромеханическими замками и ведение журнала доступа</w:t>
      </w:r>
      <w:r w:rsidR="00CE0584">
        <w:rPr>
          <w:lang w:eastAsia="ru-RU"/>
        </w:rPr>
        <w:t>.</w:t>
      </w:r>
    </w:p>
    <w:p w14:paraId="1B97E5EF" w14:textId="1788302C" w:rsidR="00035A88" w:rsidRPr="000E00F8" w:rsidRDefault="003F4D0A" w:rsidP="006D2BCA">
      <w:pPr>
        <w:rPr>
          <w:lang w:eastAsia="ru-RU"/>
        </w:rPr>
      </w:pPr>
      <w:r>
        <w:rPr>
          <w:lang w:eastAsia="ru-RU"/>
        </w:rPr>
        <w:t>Данный</w:t>
      </w:r>
      <w:r w:rsidR="00035A88">
        <w:rPr>
          <w:lang w:eastAsia="ru-RU"/>
        </w:rPr>
        <w:t xml:space="preserve"> </w:t>
      </w:r>
      <w:r>
        <w:rPr>
          <w:lang w:eastAsia="ru-RU"/>
        </w:rPr>
        <w:t>комплекс</w:t>
      </w:r>
      <w:r w:rsidR="00035A88">
        <w:rPr>
          <w:lang w:eastAsia="ru-RU"/>
        </w:rPr>
        <w:t xml:space="preserve"> рекомендуется </w:t>
      </w:r>
      <w:r>
        <w:rPr>
          <w:lang w:eastAsia="ru-RU"/>
        </w:rPr>
        <w:t>устанавливать</w:t>
      </w:r>
      <w:r w:rsidR="00035A88">
        <w:rPr>
          <w:lang w:eastAsia="ru-RU"/>
        </w:rPr>
        <w:t xml:space="preserve"> </w:t>
      </w:r>
      <w:r>
        <w:rPr>
          <w:lang w:eastAsia="ru-RU"/>
        </w:rPr>
        <w:t>в организациях</w:t>
      </w:r>
      <w:r w:rsidR="00035A88">
        <w:rPr>
          <w:lang w:eastAsia="ru-RU"/>
        </w:rPr>
        <w:t xml:space="preserve"> </w:t>
      </w:r>
      <w:r>
        <w:rPr>
          <w:lang w:eastAsia="ru-RU"/>
        </w:rPr>
        <w:t xml:space="preserve">для </w:t>
      </w:r>
      <w:r w:rsidR="00035A88">
        <w:rPr>
          <w:lang w:eastAsia="ru-RU"/>
        </w:rPr>
        <w:t xml:space="preserve">ограничения </w:t>
      </w:r>
      <w:r>
        <w:rPr>
          <w:lang w:eastAsia="ru-RU"/>
        </w:rPr>
        <w:t xml:space="preserve">или контроля </w:t>
      </w:r>
      <w:r w:rsidR="00035A88">
        <w:rPr>
          <w:lang w:eastAsia="ru-RU"/>
        </w:rPr>
        <w:t xml:space="preserve">доступа в помещения. </w:t>
      </w:r>
      <w:r>
        <w:rPr>
          <w:lang w:eastAsia="ru-RU"/>
        </w:rPr>
        <w:t>Система</w:t>
      </w:r>
      <w:r w:rsidR="00035A88">
        <w:rPr>
          <w:lang w:eastAsia="ru-RU"/>
        </w:rPr>
        <w:t xml:space="preserve"> может быть внедр</w:t>
      </w:r>
      <w:r>
        <w:rPr>
          <w:lang w:eastAsia="ru-RU"/>
        </w:rPr>
        <w:t>ена</w:t>
      </w:r>
      <w:r w:rsidR="00035A88">
        <w:rPr>
          <w:lang w:eastAsia="ru-RU"/>
        </w:rPr>
        <w:t xml:space="preserve"> на предприятия, где требуется ограничить круг лиц, имеющих право доступа в</w:t>
      </w:r>
      <w:r>
        <w:rPr>
          <w:lang w:eastAsia="ru-RU"/>
        </w:rPr>
        <w:t xml:space="preserve"> </w:t>
      </w:r>
      <w:r w:rsidR="00035A88">
        <w:rPr>
          <w:lang w:eastAsia="ru-RU"/>
        </w:rPr>
        <w:t>помещения</w:t>
      </w:r>
      <w:r>
        <w:rPr>
          <w:lang w:eastAsia="ru-RU"/>
        </w:rPr>
        <w:t xml:space="preserve">, либо вести </w:t>
      </w:r>
      <w:r w:rsidR="009F705C">
        <w:rPr>
          <w:lang w:eastAsia="ru-RU"/>
        </w:rPr>
        <w:t>«табель</w:t>
      </w:r>
      <w:r>
        <w:rPr>
          <w:lang w:eastAsia="ru-RU"/>
        </w:rPr>
        <w:t xml:space="preserve"> </w:t>
      </w:r>
      <w:r w:rsidR="009F705C">
        <w:rPr>
          <w:lang w:eastAsia="ru-RU"/>
        </w:rPr>
        <w:t>посещаемости»</w:t>
      </w:r>
      <w:r w:rsidR="00035A88">
        <w:rPr>
          <w:lang w:eastAsia="ru-RU"/>
        </w:rPr>
        <w:t>.</w:t>
      </w:r>
    </w:p>
    <w:p w14:paraId="781FDD0F" w14:textId="63820AF0" w:rsidR="000E00F8" w:rsidRDefault="00CE0584" w:rsidP="000E00F8">
      <w:pPr>
        <w:pStyle w:val="ac"/>
      </w:pPr>
      <w:r>
        <w:rPr>
          <w:rFonts w:cs="Times New Roman"/>
          <w:szCs w:val="28"/>
        </w:rPr>
        <w:br w:type="page"/>
      </w:r>
    </w:p>
    <w:sdt>
      <w:sdtPr>
        <w:rPr>
          <w:rFonts w:asciiTheme="minorHAnsi" w:hAnsiTheme="minorHAnsi"/>
          <w:b/>
          <w:bCs/>
          <w:sz w:val="22"/>
        </w:rPr>
        <w:id w:val="-1205017703"/>
        <w:docPartObj>
          <w:docPartGallery w:val="Table of Contents"/>
          <w:docPartUnique/>
        </w:docPartObj>
      </w:sdtPr>
      <w:sdtEndPr>
        <w:rPr>
          <w:rFonts w:ascii="Times New Roman" w:hAnsi="Times New Roman"/>
          <w:b w:val="0"/>
          <w:bCs w:val="0"/>
          <w:sz w:val="28"/>
        </w:rPr>
      </w:sdtEndPr>
      <w:sdtContent>
        <w:p w14:paraId="2042A5B1" w14:textId="24ADCEEA" w:rsidR="003441A5" w:rsidRPr="00A835A6" w:rsidRDefault="007D33FD" w:rsidP="009A2CD5">
          <w:pPr>
            <w:spacing w:after="360"/>
            <w:jc w:val="left"/>
            <w:rPr>
              <w:b/>
            </w:rPr>
          </w:pPr>
          <w:r w:rsidRPr="003F6063">
            <w:rPr>
              <w:b/>
            </w:rPr>
            <w:t>СОДЕРЖАНИЕ</w:t>
          </w:r>
        </w:p>
        <w:p w14:paraId="2BE6FE4F" w14:textId="77777777" w:rsidR="00682969" w:rsidRDefault="003441A5">
          <w:pPr>
            <w:pStyle w:val="13"/>
            <w:rPr>
              <w:rFonts w:asciiTheme="minorHAnsi" w:eastAsiaTheme="minorEastAsia" w:hAnsiTheme="minorHAnsi"/>
              <w:noProof/>
              <w:sz w:val="24"/>
              <w:szCs w:val="24"/>
              <w:lang w:eastAsia="ru-RU"/>
            </w:rPr>
          </w:pPr>
          <w:r w:rsidRPr="000E73BF">
            <w:rPr>
              <w:rFonts w:cs="Times New Roman"/>
              <w:szCs w:val="28"/>
            </w:rPr>
            <w:fldChar w:fldCharType="begin"/>
          </w:r>
          <w:r w:rsidRPr="000E73BF">
            <w:rPr>
              <w:rFonts w:cs="Times New Roman"/>
              <w:szCs w:val="28"/>
            </w:rPr>
            <w:instrText xml:space="preserve"> TOC \o "1-3" \h \z \u </w:instrText>
          </w:r>
          <w:r w:rsidRPr="000E73BF">
            <w:rPr>
              <w:rFonts w:cs="Times New Roman"/>
              <w:szCs w:val="28"/>
            </w:rPr>
            <w:fldChar w:fldCharType="separate"/>
          </w:r>
          <w:hyperlink w:anchor="_Toc485223088" w:history="1">
            <w:r w:rsidR="00682969" w:rsidRPr="000D5035">
              <w:rPr>
                <w:rStyle w:val="af0"/>
                <w:noProof/>
              </w:rPr>
              <w:t>ПЕРЕЧЕНЬ ПРИНЯТЫХ СОКРАЩЕНИЙ</w:t>
            </w:r>
            <w:r w:rsidR="00682969">
              <w:rPr>
                <w:noProof/>
                <w:webHidden/>
              </w:rPr>
              <w:tab/>
            </w:r>
            <w:r w:rsidR="00682969">
              <w:rPr>
                <w:noProof/>
                <w:webHidden/>
              </w:rPr>
              <w:fldChar w:fldCharType="begin"/>
            </w:r>
            <w:r w:rsidR="00682969">
              <w:rPr>
                <w:noProof/>
                <w:webHidden/>
              </w:rPr>
              <w:instrText xml:space="preserve"> PAGEREF _Toc485223088 \h </w:instrText>
            </w:r>
            <w:r w:rsidR="00682969">
              <w:rPr>
                <w:noProof/>
                <w:webHidden/>
              </w:rPr>
            </w:r>
            <w:r w:rsidR="00682969">
              <w:rPr>
                <w:noProof/>
                <w:webHidden/>
              </w:rPr>
              <w:fldChar w:fldCharType="separate"/>
            </w:r>
            <w:r w:rsidR="00BC293C">
              <w:rPr>
                <w:noProof/>
                <w:webHidden/>
              </w:rPr>
              <w:t>7</w:t>
            </w:r>
            <w:r w:rsidR="00682969">
              <w:rPr>
                <w:noProof/>
                <w:webHidden/>
              </w:rPr>
              <w:fldChar w:fldCharType="end"/>
            </w:r>
          </w:hyperlink>
        </w:p>
        <w:p w14:paraId="57B6E66D" w14:textId="77777777" w:rsidR="00682969" w:rsidRDefault="00BC293C">
          <w:pPr>
            <w:pStyle w:val="13"/>
            <w:rPr>
              <w:rFonts w:asciiTheme="minorHAnsi" w:eastAsiaTheme="minorEastAsia" w:hAnsiTheme="minorHAnsi"/>
              <w:noProof/>
              <w:sz w:val="24"/>
              <w:szCs w:val="24"/>
              <w:lang w:eastAsia="ru-RU"/>
            </w:rPr>
          </w:pPr>
          <w:hyperlink w:anchor="_Toc485223089" w:history="1">
            <w:r w:rsidR="00682969" w:rsidRPr="000D5035">
              <w:rPr>
                <w:rStyle w:val="af0"/>
                <w:noProof/>
              </w:rPr>
              <w:t>ВВЕДЕНИЕ</w:t>
            </w:r>
            <w:r w:rsidR="00682969">
              <w:rPr>
                <w:noProof/>
                <w:webHidden/>
              </w:rPr>
              <w:tab/>
            </w:r>
            <w:r w:rsidR="00682969">
              <w:rPr>
                <w:noProof/>
                <w:webHidden/>
              </w:rPr>
              <w:fldChar w:fldCharType="begin"/>
            </w:r>
            <w:r w:rsidR="00682969">
              <w:rPr>
                <w:noProof/>
                <w:webHidden/>
              </w:rPr>
              <w:instrText xml:space="preserve"> PAGEREF _Toc485223089 \h </w:instrText>
            </w:r>
            <w:r w:rsidR="00682969">
              <w:rPr>
                <w:noProof/>
                <w:webHidden/>
              </w:rPr>
            </w:r>
            <w:r w:rsidR="00682969">
              <w:rPr>
                <w:noProof/>
                <w:webHidden/>
              </w:rPr>
              <w:fldChar w:fldCharType="separate"/>
            </w:r>
            <w:r>
              <w:rPr>
                <w:noProof/>
                <w:webHidden/>
              </w:rPr>
              <w:t>8</w:t>
            </w:r>
            <w:r w:rsidR="00682969">
              <w:rPr>
                <w:noProof/>
                <w:webHidden/>
              </w:rPr>
              <w:fldChar w:fldCharType="end"/>
            </w:r>
          </w:hyperlink>
        </w:p>
        <w:p w14:paraId="1EB2D99D" w14:textId="77777777" w:rsidR="00682969" w:rsidRDefault="00BC293C">
          <w:pPr>
            <w:pStyle w:val="13"/>
            <w:rPr>
              <w:rFonts w:asciiTheme="minorHAnsi" w:eastAsiaTheme="minorEastAsia" w:hAnsiTheme="minorHAnsi"/>
              <w:noProof/>
              <w:sz w:val="24"/>
              <w:szCs w:val="24"/>
              <w:lang w:eastAsia="ru-RU"/>
            </w:rPr>
          </w:pPr>
          <w:hyperlink w:anchor="_Toc485223090" w:history="1">
            <w:r w:rsidR="00682969" w:rsidRPr="000D5035">
              <w:rPr>
                <w:rStyle w:val="af0"/>
                <w:noProof/>
              </w:rPr>
              <w:t>1 АНАЛИЗ ПРЕДМЕТНОЙ ОБЛАСТИ</w:t>
            </w:r>
            <w:r w:rsidR="00682969">
              <w:rPr>
                <w:noProof/>
                <w:webHidden/>
              </w:rPr>
              <w:tab/>
            </w:r>
            <w:r w:rsidR="00682969">
              <w:rPr>
                <w:noProof/>
                <w:webHidden/>
              </w:rPr>
              <w:fldChar w:fldCharType="begin"/>
            </w:r>
            <w:r w:rsidR="00682969">
              <w:rPr>
                <w:noProof/>
                <w:webHidden/>
              </w:rPr>
              <w:instrText xml:space="preserve"> PAGEREF _Toc485223090 \h </w:instrText>
            </w:r>
            <w:r w:rsidR="00682969">
              <w:rPr>
                <w:noProof/>
                <w:webHidden/>
              </w:rPr>
            </w:r>
            <w:r w:rsidR="00682969">
              <w:rPr>
                <w:noProof/>
                <w:webHidden/>
              </w:rPr>
              <w:fldChar w:fldCharType="separate"/>
            </w:r>
            <w:r>
              <w:rPr>
                <w:noProof/>
                <w:webHidden/>
              </w:rPr>
              <w:t>9</w:t>
            </w:r>
            <w:r w:rsidR="00682969">
              <w:rPr>
                <w:noProof/>
                <w:webHidden/>
              </w:rPr>
              <w:fldChar w:fldCharType="end"/>
            </w:r>
          </w:hyperlink>
        </w:p>
        <w:p w14:paraId="4E5312BB" w14:textId="77777777" w:rsidR="00682969" w:rsidRDefault="00BC293C">
          <w:pPr>
            <w:pStyle w:val="23"/>
            <w:rPr>
              <w:rFonts w:asciiTheme="minorHAnsi" w:eastAsiaTheme="minorEastAsia" w:hAnsiTheme="minorHAnsi"/>
              <w:noProof/>
              <w:sz w:val="24"/>
              <w:szCs w:val="24"/>
              <w:lang w:eastAsia="ru-RU"/>
            </w:rPr>
          </w:pPr>
          <w:hyperlink w:anchor="_Toc485223091" w:history="1">
            <w:r w:rsidR="00682969" w:rsidRPr="000D5035">
              <w:rPr>
                <w:rStyle w:val="af0"/>
                <w:noProof/>
                <w14:scene3d>
                  <w14:camera w14:prst="orthographicFront"/>
                  <w14:lightRig w14:rig="threePt" w14:dir="t">
                    <w14:rot w14:lat="0" w14:lon="0" w14:rev="0"/>
                  </w14:lightRig>
                </w14:scene3d>
              </w:rPr>
              <w:t>1.1</w:t>
            </w:r>
            <w:r w:rsidR="00682969" w:rsidRPr="000D5035">
              <w:rPr>
                <w:rStyle w:val="af0"/>
                <w:noProof/>
                <w:shd w:val="clear" w:color="auto" w:fill="FFFFFF"/>
              </w:rPr>
              <w:t xml:space="preserve"> Назначение, классификация и состав СКУД</w:t>
            </w:r>
            <w:r w:rsidR="00682969">
              <w:rPr>
                <w:noProof/>
                <w:webHidden/>
              </w:rPr>
              <w:tab/>
            </w:r>
            <w:r w:rsidR="00682969">
              <w:rPr>
                <w:noProof/>
                <w:webHidden/>
              </w:rPr>
              <w:fldChar w:fldCharType="begin"/>
            </w:r>
            <w:r w:rsidR="00682969">
              <w:rPr>
                <w:noProof/>
                <w:webHidden/>
              </w:rPr>
              <w:instrText xml:space="preserve"> PAGEREF _Toc485223091 \h </w:instrText>
            </w:r>
            <w:r w:rsidR="00682969">
              <w:rPr>
                <w:noProof/>
                <w:webHidden/>
              </w:rPr>
            </w:r>
            <w:r w:rsidR="00682969">
              <w:rPr>
                <w:noProof/>
                <w:webHidden/>
              </w:rPr>
              <w:fldChar w:fldCharType="separate"/>
            </w:r>
            <w:r>
              <w:rPr>
                <w:noProof/>
                <w:webHidden/>
              </w:rPr>
              <w:t>10</w:t>
            </w:r>
            <w:r w:rsidR="00682969">
              <w:rPr>
                <w:noProof/>
                <w:webHidden/>
              </w:rPr>
              <w:fldChar w:fldCharType="end"/>
            </w:r>
          </w:hyperlink>
        </w:p>
        <w:p w14:paraId="640280B3" w14:textId="77777777" w:rsidR="00682969" w:rsidRDefault="00BC293C">
          <w:pPr>
            <w:pStyle w:val="23"/>
            <w:rPr>
              <w:rFonts w:asciiTheme="minorHAnsi" w:eastAsiaTheme="minorEastAsia" w:hAnsiTheme="minorHAnsi"/>
              <w:noProof/>
              <w:sz w:val="24"/>
              <w:szCs w:val="24"/>
              <w:lang w:eastAsia="ru-RU"/>
            </w:rPr>
          </w:pPr>
          <w:hyperlink w:anchor="_Toc485223092" w:history="1">
            <w:r w:rsidR="00682969" w:rsidRPr="000D5035">
              <w:rPr>
                <w:rStyle w:val="af0"/>
                <w:noProof/>
                <w14:scene3d>
                  <w14:camera w14:prst="orthographicFront"/>
                  <w14:lightRig w14:rig="threePt" w14:dir="t">
                    <w14:rot w14:lat="0" w14:lon="0" w14:rev="0"/>
                  </w14:lightRig>
                </w14:scene3d>
              </w:rPr>
              <w:t>1.2</w:t>
            </w:r>
            <w:r w:rsidR="00682969" w:rsidRPr="000D5035">
              <w:rPr>
                <w:rStyle w:val="af0"/>
                <w:noProof/>
                <w:shd w:val="clear" w:color="auto" w:fill="FFFFFF"/>
              </w:rPr>
              <w:t xml:space="preserve"> Идентификатор пользователя</w:t>
            </w:r>
            <w:r w:rsidR="00682969">
              <w:rPr>
                <w:noProof/>
                <w:webHidden/>
              </w:rPr>
              <w:tab/>
            </w:r>
            <w:r w:rsidR="00682969">
              <w:rPr>
                <w:noProof/>
                <w:webHidden/>
              </w:rPr>
              <w:fldChar w:fldCharType="begin"/>
            </w:r>
            <w:r w:rsidR="00682969">
              <w:rPr>
                <w:noProof/>
                <w:webHidden/>
              </w:rPr>
              <w:instrText xml:space="preserve"> PAGEREF _Toc485223092 \h </w:instrText>
            </w:r>
            <w:r w:rsidR="00682969">
              <w:rPr>
                <w:noProof/>
                <w:webHidden/>
              </w:rPr>
            </w:r>
            <w:r w:rsidR="00682969">
              <w:rPr>
                <w:noProof/>
                <w:webHidden/>
              </w:rPr>
              <w:fldChar w:fldCharType="separate"/>
            </w:r>
            <w:r>
              <w:rPr>
                <w:noProof/>
                <w:webHidden/>
              </w:rPr>
              <w:t>12</w:t>
            </w:r>
            <w:r w:rsidR="00682969">
              <w:rPr>
                <w:noProof/>
                <w:webHidden/>
              </w:rPr>
              <w:fldChar w:fldCharType="end"/>
            </w:r>
          </w:hyperlink>
        </w:p>
        <w:p w14:paraId="4F103B07" w14:textId="77777777" w:rsidR="00682969" w:rsidRDefault="00BC293C">
          <w:pPr>
            <w:pStyle w:val="23"/>
            <w:rPr>
              <w:rFonts w:asciiTheme="minorHAnsi" w:eastAsiaTheme="minorEastAsia" w:hAnsiTheme="minorHAnsi"/>
              <w:noProof/>
              <w:sz w:val="24"/>
              <w:szCs w:val="24"/>
              <w:lang w:eastAsia="ru-RU"/>
            </w:rPr>
          </w:pPr>
          <w:hyperlink w:anchor="_Toc485223093" w:history="1">
            <w:r w:rsidR="00682969" w:rsidRPr="000D5035">
              <w:rPr>
                <w:rStyle w:val="af0"/>
                <w:noProof/>
                <w14:scene3d>
                  <w14:camera w14:prst="orthographicFront"/>
                  <w14:lightRig w14:rig="threePt" w14:dir="t">
                    <w14:rot w14:lat="0" w14:lon="0" w14:rev="0"/>
                  </w14:lightRig>
                </w14:scene3d>
              </w:rPr>
              <w:t>1.3</w:t>
            </w:r>
            <w:r w:rsidR="00682969" w:rsidRPr="000D5035">
              <w:rPr>
                <w:rStyle w:val="af0"/>
                <w:noProof/>
                <w:shd w:val="clear" w:color="auto" w:fill="FFFFFF"/>
              </w:rPr>
              <w:t xml:space="preserve"> Контроллеры</w:t>
            </w:r>
            <w:r w:rsidR="00682969">
              <w:rPr>
                <w:noProof/>
                <w:webHidden/>
              </w:rPr>
              <w:tab/>
            </w:r>
            <w:r w:rsidR="00682969">
              <w:rPr>
                <w:noProof/>
                <w:webHidden/>
              </w:rPr>
              <w:fldChar w:fldCharType="begin"/>
            </w:r>
            <w:r w:rsidR="00682969">
              <w:rPr>
                <w:noProof/>
                <w:webHidden/>
              </w:rPr>
              <w:instrText xml:space="preserve"> PAGEREF _Toc485223093 \h </w:instrText>
            </w:r>
            <w:r w:rsidR="00682969">
              <w:rPr>
                <w:noProof/>
                <w:webHidden/>
              </w:rPr>
            </w:r>
            <w:r w:rsidR="00682969">
              <w:rPr>
                <w:noProof/>
                <w:webHidden/>
              </w:rPr>
              <w:fldChar w:fldCharType="separate"/>
            </w:r>
            <w:r>
              <w:rPr>
                <w:noProof/>
                <w:webHidden/>
              </w:rPr>
              <w:t>13</w:t>
            </w:r>
            <w:r w:rsidR="00682969">
              <w:rPr>
                <w:noProof/>
                <w:webHidden/>
              </w:rPr>
              <w:fldChar w:fldCharType="end"/>
            </w:r>
          </w:hyperlink>
        </w:p>
        <w:p w14:paraId="3CB559E1" w14:textId="77777777" w:rsidR="00682969" w:rsidRDefault="00BC293C">
          <w:pPr>
            <w:pStyle w:val="23"/>
            <w:rPr>
              <w:rFonts w:asciiTheme="minorHAnsi" w:eastAsiaTheme="minorEastAsia" w:hAnsiTheme="minorHAnsi"/>
              <w:noProof/>
              <w:sz w:val="24"/>
              <w:szCs w:val="24"/>
              <w:lang w:eastAsia="ru-RU"/>
            </w:rPr>
          </w:pPr>
          <w:hyperlink w:anchor="_Toc485223094" w:history="1">
            <w:r w:rsidR="00682969" w:rsidRPr="000D5035">
              <w:rPr>
                <w:rStyle w:val="af0"/>
                <w:noProof/>
                <w14:scene3d>
                  <w14:camera w14:prst="orthographicFront"/>
                  <w14:lightRig w14:rig="threePt" w14:dir="t">
                    <w14:rot w14:lat="0" w14:lon="0" w14:rev="0"/>
                  </w14:lightRig>
                </w14:scene3d>
              </w:rPr>
              <w:t>1.4</w:t>
            </w:r>
            <w:r w:rsidR="00682969" w:rsidRPr="000D5035">
              <w:rPr>
                <w:rStyle w:val="af0"/>
                <w:noProof/>
              </w:rPr>
              <w:t xml:space="preserve"> Устройства идентификации личности (считыватели)</w:t>
            </w:r>
            <w:r w:rsidR="00682969">
              <w:rPr>
                <w:noProof/>
                <w:webHidden/>
              </w:rPr>
              <w:tab/>
            </w:r>
            <w:r w:rsidR="00682969">
              <w:rPr>
                <w:noProof/>
                <w:webHidden/>
              </w:rPr>
              <w:fldChar w:fldCharType="begin"/>
            </w:r>
            <w:r w:rsidR="00682969">
              <w:rPr>
                <w:noProof/>
                <w:webHidden/>
              </w:rPr>
              <w:instrText xml:space="preserve"> PAGEREF _Toc485223094 \h </w:instrText>
            </w:r>
            <w:r w:rsidR="00682969">
              <w:rPr>
                <w:noProof/>
                <w:webHidden/>
              </w:rPr>
            </w:r>
            <w:r w:rsidR="00682969">
              <w:rPr>
                <w:noProof/>
                <w:webHidden/>
              </w:rPr>
              <w:fldChar w:fldCharType="separate"/>
            </w:r>
            <w:r>
              <w:rPr>
                <w:noProof/>
                <w:webHidden/>
              </w:rPr>
              <w:t>15</w:t>
            </w:r>
            <w:r w:rsidR="00682969">
              <w:rPr>
                <w:noProof/>
                <w:webHidden/>
              </w:rPr>
              <w:fldChar w:fldCharType="end"/>
            </w:r>
          </w:hyperlink>
        </w:p>
        <w:p w14:paraId="1445DA84" w14:textId="77777777" w:rsidR="00682969" w:rsidRDefault="00BC293C">
          <w:pPr>
            <w:pStyle w:val="13"/>
            <w:rPr>
              <w:rFonts w:asciiTheme="minorHAnsi" w:eastAsiaTheme="minorEastAsia" w:hAnsiTheme="minorHAnsi"/>
              <w:noProof/>
              <w:sz w:val="24"/>
              <w:szCs w:val="24"/>
              <w:lang w:eastAsia="ru-RU"/>
            </w:rPr>
          </w:pPr>
          <w:hyperlink w:anchor="_Toc485223095" w:history="1">
            <w:r w:rsidR="00682969" w:rsidRPr="000D5035">
              <w:rPr>
                <w:rStyle w:val="af0"/>
                <w:noProof/>
              </w:rPr>
              <w:t>2 АНАЛИЗ ФУНКЦИОНАЛЬНЫХ ТРЕБОВАНИЙ</w:t>
            </w:r>
            <w:r w:rsidR="00682969">
              <w:rPr>
                <w:noProof/>
                <w:webHidden/>
              </w:rPr>
              <w:tab/>
            </w:r>
            <w:r w:rsidR="00682969">
              <w:rPr>
                <w:noProof/>
                <w:webHidden/>
              </w:rPr>
              <w:fldChar w:fldCharType="begin"/>
            </w:r>
            <w:r w:rsidR="00682969">
              <w:rPr>
                <w:noProof/>
                <w:webHidden/>
              </w:rPr>
              <w:instrText xml:space="preserve"> PAGEREF _Toc485223095 \h </w:instrText>
            </w:r>
            <w:r w:rsidR="00682969">
              <w:rPr>
                <w:noProof/>
                <w:webHidden/>
              </w:rPr>
            </w:r>
            <w:r w:rsidR="00682969">
              <w:rPr>
                <w:noProof/>
                <w:webHidden/>
              </w:rPr>
              <w:fldChar w:fldCharType="separate"/>
            </w:r>
            <w:r>
              <w:rPr>
                <w:noProof/>
                <w:webHidden/>
              </w:rPr>
              <w:t>16</w:t>
            </w:r>
            <w:r w:rsidR="00682969">
              <w:rPr>
                <w:noProof/>
                <w:webHidden/>
              </w:rPr>
              <w:fldChar w:fldCharType="end"/>
            </w:r>
          </w:hyperlink>
        </w:p>
        <w:p w14:paraId="56DCC242" w14:textId="77777777" w:rsidR="00682969" w:rsidRDefault="00BC293C">
          <w:pPr>
            <w:pStyle w:val="23"/>
            <w:rPr>
              <w:rFonts w:asciiTheme="minorHAnsi" w:eastAsiaTheme="minorEastAsia" w:hAnsiTheme="minorHAnsi"/>
              <w:noProof/>
              <w:sz w:val="24"/>
              <w:szCs w:val="24"/>
              <w:lang w:eastAsia="ru-RU"/>
            </w:rPr>
          </w:pPr>
          <w:hyperlink w:anchor="_Toc485223096" w:history="1">
            <w:r w:rsidR="00682969" w:rsidRPr="000D5035">
              <w:rPr>
                <w:rStyle w:val="af0"/>
                <w:noProof/>
                <w14:scene3d>
                  <w14:camera w14:prst="orthographicFront"/>
                  <w14:lightRig w14:rig="threePt" w14:dir="t">
                    <w14:rot w14:lat="0" w14:lon="0" w14:rev="0"/>
                  </w14:lightRig>
                </w14:scene3d>
              </w:rPr>
              <w:t>2.1</w:t>
            </w:r>
            <w:r w:rsidR="00682969" w:rsidRPr="000D5035">
              <w:rPr>
                <w:rStyle w:val="af0"/>
                <w:noProof/>
                <w:shd w:val="clear" w:color="auto" w:fill="FFFFFF"/>
              </w:rPr>
              <w:t xml:space="preserve"> Требования к управляющему контроллеру СКУД</w:t>
            </w:r>
            <w:r w:rsidR="00682969">
              <w:rPr>
                <w:noProof/>
                <w:webHidden/>
              </w:rPr>
              <w:tab/>
            </w:r>
            <w:r w:rsidR="00682969">
              <w:rPr>
                <w:noProof/>
                <w:webHidden/>
              </w:rPr>
              <w:fldChar w:fldCharType="begin"/>
            </w:r>
            <w:r w:rsidR="00682969">
              <w:rPr>
                <w:noProof/>
                <w:webHidden/>
              </w:rPr>
              <w:instrText xml:space="preserve"> PAGEREF _Toc485223096 \h </w:instrText>
            </w:r>
            <w:r w:rsidR="00682969">
              <w:rPr>
                <w:noProof/>
                <w:webHidden/>
              </w:rPr>
            </w:r>
            <w:r w:rsidR="00682969">
              <w:rPr>
                <w:noProof/>
                <w:webHidden/>
              </w:rPr>
              <w:fldChar w:fldCharType="separate"/>
            </w:r>
            <w:r>
              <w:rPr>
                <w:noProof/>
                <w:webHidden/>
              </w:rPr>
              <w:t>16</w:t>
            </w:r>
            <w:r w:rsidR="00682969">
              <w:rPr>
                <w:noProof/>
                <w:webHidden/>
              </w:rPr>
              <w:fldChar w:fldCharType="end"/>
            </w:r>
          </w:hyperlink>
        </w:p>
        <w:p w14:paraId="6E1542AD" w14:textId="77777777" w:rsidR="00682969" w:rsidRDefault="00BC293C">
          <w:pPr>
            <w:pStyle w:val="23"/>
            <w:rPr>
              <w:rFonts w:asciiTheme="minorHAnsi" w:eastAsiaTheme="minorEastAsia" w:hAnsiTheme="minorHAnsi"/>
              <w:noProof/>
              <w:sz w:val="24"/>
              <w:szCs w:val="24"/>
              <w:lang w:eastAsia="ru-RU"/>
            </w:rPr>
          </w:pPr>
          <w:hyperlink w:anchor="_Toc485223097" w:history="1">
            <w:r w:rsidR="00682969" w:rsidRPr="000D5035">
              <w:rPr>
                <w:rStyle w:val="af0"/>
                <w:noProof/>
                <w14:scene3d>
                  <w14:camera w14:prst="orthographicFront"/>
                  <w14:lightRig w14:rig="threePt" w14:dir="t">
                    <w14:rot w14:lat="0" w14:lon="0" w14:rev="0"/>
                  </w14:lightRig>
                </w14:scene3d>
              </w:rPr>
              <w:t>2.2</w:t>
            </w:r>
            <w:r w:rsidR="00682969" w:rsidRPr="000D5035">
              <w:rPr>
                <w:rStyle w:val="af0"/>
                <w:noProof/>
              </w:rPr>
              <w:t xml:space="preserve"> Требования к устройству идентификации личности</w:t>
            </w:r>
            <w:r w:rsidR="00682969">
              <w:rPr>
                <w:noProof/>
                <w:webHidden/>
              </w:rPr>
              <w:tab/>
            </w:r>
            <w:r w:rsidR="00682969">
              <w:rPr>
                <w:noProof/>
                <w:webHidden/>
              </w:rPr>
              <w:fldChar w:fldCharType="begin"/>
            </w:r>
            <w:r w:rsidR="00682969">
              <w:rPr>
                <w:noProof/>
                <w:webHidden/>
              </w:rPr>
              <w:instrText xml:space="preserve"> PAGEREF _Toc485223097 \h </w:instrText>
            </w:r>
            <w:r w:rsidR="00682969">
              <w:rPr>
                <w:noProof/>
                <w:webHidden/>
              </w:rPr>
            </w:r>
            <w:r w:rsidR="00682969">
              <w:rPr>
                <w:noProof/>
                <w:webHidden/>
              </w:rPr>
              <w:fldChar w:fldCharType="separate"/>
            </w:r>
            <w:r>
              <w:rPr>
                <w:noProof/>
                <w:webHidden/>
              </w:rPr>
              <w:t>17</w:t>
            </w:r>
            <w:r w:rsidR="00682969">
              <w:rPr>
                <w:noProof/>
                <w:webHidden/>
              </w:rPr>
              <w:fldChar w:fldCharType="end"/>
            </w:r>
          </w:hyperlink>
        </w:p>
        <w:p w14:paraId="40ABEBD8" w14:textId="77777777" w:rsidR="00682969" w:rsidRDefault="00BC293C">
          <w:pPr>
            <w:pStyle w:val="23"/>
            <w:rPr>
              <w:rFonts w:asciiTheme="minorHAnsi" w:eastAsiaTheme="minorEastAsia" w:hAnsiTheme="minorHAnsi"/>
              <w:noProof/>
              <w:sz w:val="24"/>
              <w:szCs w:val="24"/>
              <w:lang w:eastAsia="ru-RU"/>
            </w:rPr>
          </w:pPr>
          <w:hyperlink w:anchor="_Toc485223098" w:history="1">
            <w:r w:rsidR="00682969" w:rsidRPr="000D5035">
              <w:rPr>
                <w:rStyle w:val="af0"/>
                <w:noProof/>
                <w14:scene3d>
                  <w14:camera w14:prst="orthographicFront"/>
                  <w14:lightRig w14:rig="threePt" w14:dir="t">
                    <w14:rot w14:lat="0" w14:lon="0" w14:rev="0"/>
                  </w14:lightRig>
                </w14:scene3d>
              </w:rPr>
              <w:t>2.3</w:t>
            </w:r>
            <w:r w:rsidR="00682969" w:rsidRPr="000D5035">
              <w:rPr>
                <w:rStyle w:val="af0"/>
                <w:noProof/>
              </w:rPr>
              <w:t xml:space="preserve"> Требования к исполнительному устройству</w:t>
            </w:r>
            <w:r w:rsidR="00682969">
              <w:rPr>
                <w:noProof/>
                <w:webHidden/>
              </w:rPr>
              <w:tab/>
            </w:r>
            <w:r w:rsidR="00682969">
              <w:rPr>
                <w:noProof/>
                <w:webHidden/>
              </w:rPr>
              <w:fldChar w:fldCharType="begin"/>
            </w:r>
            <w:r w:rsidR="00682969">
              <w:rPr>
                <w:noProof/>
                <w:webHidden/>
              </w:rPr>
              <w:instrText xml:space="preserve"> PAGEREF _Toc485223098 \h </w:instrText>
            </w:r>
            <w:r w:rsidR="00682969">
              <w:rPr>
                <w:noProof/>
                <w:webHidden/>
              </w:rPr>
            </w:r>
            <w:r w:rsidR="00682969">
              <w:rPr>
                <w:noProof/>
                <w:webHidden/>
              </w:rPr>
              <w:fldChar w:fldCharType="separate"/>
            </w:r>
            <w:r>
              <w:rPr>
                <w:noProof/>
                <w:webHidden/>
              </w:rPr>
              <w:t>17</w:t>
            </w:r>
            <w:r w:rsidR="00682969">
              <w:rPr>
                <w:noProof/>
                <w:webHidden/>
              </w:rPr>
              <w:fldChar w:fldCharType="end"/>
            </w:r>
          </w:hyperlink>
        </w:p>
        <w:p w14:paraId="1E83A732" w14:textId="77777777" w:rsidR="00682969" w:rsidRDefault="00BC293C">
          <w:pPr>
            <w:pStyle w:val="13"/>
            <w:rPr>
              <w:rFonts w:asciiTheme="minorHAnsi" w:eastAsiaTheme="minorEastAsia" w:hAnsiTheme="minorHAnsi"/>
              <w:noProof/>
              <w:sz w:val="24"/>
              <w:szCs w:val="24"/>
              <w:lang w:eastAsia="ru-RU"/>
            </w:rPr>
          </w:pPr>
          <w:hyperlink w:anchor="_Toc485223099" w:history="1">
            <w:r w:rsidR="00682969" w:rsidRPr="000D5035">
              <w:rPr>
                <w:rStyle w:val="af0"/>
                <w:noProof/>
              </w:rPr>
              <w:t>3 АНАЛИЗ НЕФУНКЦИОНАЛЬНЫХ ТРЕБОВАНИЙ</w:t>
            </w:r>
            <w:r w:rsidR="00682969">
              <w:rPr>
                <w:noProof/>
                <w:webHidden/>
              </w:rPr>
              <w:tab/>
            </w:r>
            <w:r w:rsidR="00682969">
              <w:rPr>
                <w:noProof/>
                <w:webHidden/>
              </w:rPr>
              <w:fldChar w:fldCharType="begin"/>
            </w:r>
            <w:r w:rsidR="00682969">
              <w:rPr>
                <w:noProof/>
                <w:webHidden/>
              </w:rPr>
              <w:instrText xml:space="preserve"> PAGEREF _Toc485223099 \h </w:instrText>
            </w:r>
            <w:r w:rsidR="00682969">
              <w:rPr>
                <w:noProof/>
                <w:webHidden/>
              </w:rPr>
            </w:r>
            <w:r w:rsidR="00682969">
              <w:rPr>
                <w:noProof/>
                <w:webHidden/>
              </w:rPr>
              <w:fldChar w:fldCharType="separate"/>
            </w:r>
            <w:r>
              <w:rPr>
                <w:noProof/>
                <w:webHidden/>
              </w:rPr>
              <w:t>18</w:t>
            </w:r>
            <w:r w:rsidR="00682969">
              <w:rPr>
                <w:noProof/>
                <w:webHidden/>
              </w:rPr>
              <w:fldChar w:fldCharType="end"/>
            </w:r>
          </w:hyperlink>
        </w:p>
        <w:p w14:paraId="3BB1E7F4" w14:textId="77777777" w:rsidR="00682969" w:rsidRDefault="00BC293C">
          <w:pPr>
            <w:pStyle w:val="23"/>
            <w:rPr>
              <w:rFonts w:asciiTheme="minorHAnsi" w:eastAsiaTheme="minorEastAsia" w:hAnsiTheme="minorHAnsi"/>
              <w:noProof/>
              <w:sz w:val="24"/>
              <w:szCs w:val="24"/>
              <w:lang w:eastAsia="ru-RU"/>
            </w:rPr>
          </w:pPr>
          <w:hyperlink w:anchor="_Toc485223100" w:history="1">
            <w:r w:rsidR="00682969" w:rsidRPr="000D5035">
              <w:rPr>
                <w:rStyle w:val="af0"/>
                <w:noProof/>
                <w14:scene3d>
                  <w14:camera w14:prst="orthographicFront"/>
                  <w14:lightRig w14:rig="threePt" w14:dir="t">
                    <w14:rot w14:lat="0" w14:lon="0" w14:rev="0"/>
                  </w14:lightRig>
                </w14:scene3d>
              </w:rPr>
              <w:t>3.1</w:t>
            </w:r>
            <w:r w:rsidR="00682969" w:rsidRPr="000D5035">
              <w:rPr>
                <w:rStyle w:val="af0"/>
                <w:noProof/>
              </w:rPr>
              <w:t xml:space="preserve"> Требования к производительности</w:t>
            </w:r>
            <w:r w:rsidR="00682969">
              <w:rPr>
                <w:noProof/>
                <w:webHidden/>
              </w:rPr>
              <w:tab/>
            </w:r>
            <w:r w:rsidR="00682969">
              <w:rPr>
                <w:noProof/>
                <w:webHidden/>
              </w:rPr>
              <w:fldChar w:fldCharType="begin"/>
            </w:r>
            <w:r w:rsidR="00682969">
              <w:rPr>
                <w:noProof/>
                <w:webHidden/>
              </w:rPr>
              <w:instrText xml:space="preserve"> PAGEREF _Toc485223100 \h </w:instrText>
            </w:r>
            <w:r w:rsidR="00682969">
              <w:rPr>
                <w:noProof/>
                <w:webHidden/>
              </w:rPr>
            </w:r>
            <w:r w:rsidR="00682969">
              <w:rPr>
                <w:noProof/>
                <w:webHidden/>
              </w:rPr>
              <w:fldChar w:fldCharType="separate"/>
            </w:r>
            <w:r>
              <w:rPr>
                <w:noProof/>
                <w:webHidden/>
              </w:rPr>
              <w:t>18</w:t>
            </w:r>
            <w:r w:rsidR="00682969">
              <w:rPr>
                <w:noProof/>
                <w:webHidden/>
              </w:rPr>
              <w:fldChar w:fldCharType="end"/>
            </w:r>
          </w:hyperlink>
        </w:p>
        <w:p w14:paraId="331C5DB9" w14:textId="77777777" w:rsidR="00682969" w:rsidRDefault="00BC293C">
          <w:pPr>
            <w:pStyle w:val="23"/>
            <w:rPr>
              <w:rFonts w:asciiTheme="minorHAnsi" w:eastAsiaTheme="minorEastAsia" w:hAnsiTheme="minorHAnsi"/>
              <w:noProof/>
              <w:sz w:val="24"/>
              <w:szCs w:val="24"/>
              <w:lang w:eastAsia="ru-RU"/>
            </w:rPr>
          </w:pPr>
          <w:hyperlink w:anchor="_Toc485223101" w:history="1">
            <w:r w:rsidR="00682969" w:rsidRPr="000D5035">
              <w:rPr>
                <w:rStyle w:val="af0"/>
                <w:noProof/>
                <w14:scene3d>
                  <w14:camera w14:prst="orthographicFront"/>
                  <w14:lightRig w14:rig="threePt" w14:dir="t">
                    <w14:rot w14:lat="0" w14:lon="0" w14:rev="0"/>
                  </w14:lightRig>
                </w14:scene3d>
              </w:rPr>
              <w:t>3.2</w:t>
            </w:r>
            <w:r w:rsidR="00682969" w:rsidRPr="000D5035">
              <w:rPr>
                <w:rStyle w:val="af0"/>
                <w:noProof/>
              </w:rPr>
              <w:t xml:space="preserve"> Требования к безопасности и надежности</w:t>
            </w:r>
            <w:r w:rsidR="00682969">
              <w:rPr>
                <w:noProof/>
                <w:webHidden/>
              </w:rPr>
              <w:tab/>
            </w:r>
            <w:r w:rsidR="00682969">
              <w:rPr>
                <w:noProof/>
                <w:webHidden/>
              </w:rPr>
              <w:fldChar w:fldCharType="begin"/>
            </w:r>
            <w:r w:rsidR="00682969">
              <w:rPr>
                <w:noProof/>
                <w:webHidden/>
              </w:rPr>
              <w:instrText xml:space="preserve"> PAGEREF _Toc485223101 \h </w:instrText>
            </w:r>
            <w:r w:rsidR="00682969">
              <w:rPr>
                <w:noProof/>
                <w:webHidden/>
              </w:rPr>
            </w:r>
            <w:r w:rsidR="00682969">
              <w:rPr>
                <w:noProof/>
                <w:webHidden/>
              </w:rPr>
              <w:fldChar w:fldCharType="separate"/>
            </w:r>
            <w:r>
              <w:rPr>
                <w:noProof/>
                <w:webHidden/>
              </w:rPr>
              <w:t>18</w:t>
            </w:r>
            <w:r w:rsidR="00682969">
              <w:rPr>
                <w:noProof/>
                <w:webHidden/>
              </w:rPr>
              <w:fldChar w:fldCharType="end"/>
            </w:r>
          </w:hyperlink>
        </w:p>
        <w:p w14:paraId="62445321" w14:textId="77777777" w:rsidR="00682969" w:rsidRDefault="00BC293C">
          <w:pPr>
            <w:pStyle w:val="13"/>
            <w:rPr>
              <w:rFonts w:asciiTheme="minorHAnsi" w:eastAsiaTheme="minorEastAsia" w:hAnsiTheme="minorHAnsi"/>
              <w:noProof/>
              <w:sz w:val="24"/>
              <w:szCs w:val="24"/>
              <w:lang w:eastAsia="ru-RU"/>
            </w:rPr>
          </w:pPr>
          <w:hyperlink w:anchor="_Toc485223102" w:history="1">
            <w:r w:rsidR="00682969" w:rsidRPr="000D5035">
              <w:rPr>
                <w:rStyle w:val="af0"/>
                <w:noProof/>
              </w:rPr>
              <w:t>4 АРХИТЕКТУРА СИСТЕМЫ</w:t>
            </w:r>
            <w:r w:rsidR="00682969">
              <w:rPr>
                <w:noProof/>
                <w:webHidden/>
              </w:rPr>
              <w:tab/>
            </w:r>
            <w:r w:rsidR="00682969">
              <w:rPr>
                <w:noProof/>
                <w:webHidden/>
              </w:rPr>
              <w:fldChar w:fldCharType="begin"/>
            </w:r>
            <w:r w:rsidR="00682969">
              <w:rPr>
                <w:noProof/>
                <w:webHidden/>
              </w:rPr>
              <w:instrText xml:space="preserve"> PAGEREF _Toc485223102 \h </w:instrText>
            </w:r>
            <w:r w:rsidR="00682969">
              <w:rPr>
                <w:noProof/>
                <w:webHidden/>
              </w:rPr>
            </w:r>
            <w:r w:rsidR="00682969">
              <w:rPr>
                <w:noProof/>
                <w:webHidden/>
              </w:rPr>
              <w:fldChar w:fldCharType="separate"/>
            </w:r>
            <w:r>
              <w:rPr>
                <w:noProof/>
                <w:webHidden/>
              </w:rPr>
              <w:t>19</w:t>
            </w:r>
            <w:r w:rsidR="00682969">
              <w:rPr>
                <w:noProof/>
                <w:webHidden/>
              </w:rPr>
              <w:fldChar w:fldCharType="end"/>
            </w:r>
          </w:hyperlink>
        </w:p>
        <w:p w14:paraId="7235F96B" w14:textId="77777777" w:rsidR="00682969" w:rsidRDefault="00BC293C">
          <w:pPr>
            <w:pStyle w:val="13"/>
            <w:rPr>
              <w:rFonts w:asciiTheme="minorHAnsi" w:eastAsiaTheme="minorEastAsia" w:hAnsiTheme="minorHAnsi"/>
              <w:noProof/>
              <w:sz w:val="24"/>
              <w:szCs w:val="24"/>
              <w:lang w:eastAsia="ru-RU"/>
            </w:rPr>
          </w:pPr>
          <w:hyperlink w:anchor="_Toc485223103" w:history="1">
            <w:r w:rsidR="00682969" w:rsidRPr="000D5035">
              <w:rPr>
                <w:rStyle w:val="af0"/>
                <w:noProof/>
              </w:rPr>
              <w:t>5 ТЕХНОЛОГИИ ПРОЕКТИРОВАНИЯ И РАЗРАБОТКИ</w:t>
            </w:r>
            <w:r w:rsidR="00682969">
              <w:rPr>
                <w:noProof/>
                <w:webHidden/>
              </w:rPr>
              <w:tab/>
            </w:r>
            <w:r w:rsidR="00682969">
              <w:rPr>
                <w:noProof/>
                <w:webHidden/>
              </w:rPr>
              <w:fldChar w:fldCharType="begin"/>
            </w:r>
            <w:r w:rsidR="00682969">
              <w:rPr>
                <w:noProof/>
                <w:webHidden/>
              </w:rPr>
              <w:instrText xml:space="preserve"> PAGEREF _Toc485223103 \h </w:instrText>
            </w:r>
            <w:r w:rsidR="00682969">
              <w:rPr>
                <w:noProof/>
                <w:webHidden/>
              </w:rPr>
            </w:r>
            <w:r w:rsidR="00682969">
              <w:rPr>
                <w:noProof/>
                <w:webHidden/>
              </w:rPr>
              <w:fldChar w:fldCharType="separate"/>
            </w:r>
            <w:r>
              <w:rPr>
                <w:noProof/>
                <w:webHidden/>
              </w:rPr>
              <w:t>23</w:t>
            </w:r>
            <w:r w:rsidR="00682969">
              <w:rPr>
                <w:noProof/>
                <w:webHidden/>
              </w:rPr>
              <w:fldChar w:fldCharType="end"/>
            </w:r>
          </w:hyperlink>
        </w:p>
        <w:p w14:paraId="1BAE754F" w14:textId="77777777" w:rsidR="00682969" w:rsidRDefault="00BC293C">
          <w:pPr>
            <w:pStyle w:val="23"/>
            <w:rPr>
              <w:rFonts w:asciiTheme="minorHAnsi" w:eastAsiaTheme="minorEastAsia" w:hAnsiTheme="minorHAnsi"/>
              <w:noProof/>
              <w:sz w:val="24"/>
              <w:szCs w:val="24"/>
              <w:lang w:eastAsia="ru-RU"/>
            </w:rPr>
          </w:pPr>
          <w:hyperlink w:anchor="_Toc485223104" w:history="1">
            <w:r w:rsidR="00682969" w:rsidRPr="000D5035">
              <w:rPr>
                <w:rStyle w:val="af0"/>
                <w:noProof/>
                <w14:scene3d>
                  <w14:camera w14:prst="orthographicFront"/>
                  <w14:lightRig w14:rig="threePt" w14:dir="t">
                    <w14:rot w14:lat="0" w14:lon="0" w14:rev="0"/>
                  </w14:lightRig>
                </w14:scene3d>
              </w:rPr>
              <w:t>5.1</w:t>
            </w:r>
            <w:r w:rsidR="00682969" w:rsidRPr="000D5035">
              <w:rPr>
                <w:rStyle w:val="af0"/>
                <w:noProof/>
              </w:rPr>
              <w:t xml:space="preserve"> Аппаратная часть</w:t>
            </w:r>
            <w:r w:rsidR="00682969">
              <w:rPr>
                <w:noProof/>
                <w:webHidden/>
              </w:rPr>
              <w:tab/>
            </w:r>
            <w:r w:rsidR="00682969">
              <w:rPr>
                <w:noProof/>
                <w:webHidden/>
              </w:rPr>
              <w:fldChar w:fldCharType="begin"/>
            </w:r>
            <w:r w:rsidR="00682969">
              <w:rPr>
                <w:noProof/>
                <w:webHidden/>
              </w:rPr>
              <w:instrText xml:space="preserve"> PAGEREF _Toc485223104 \h </w:instrText>
            </w:r>
            <w:r w:rsidR="00682969">
              <w:rPr>
                <w:noProof/>
                <w:webHidden/>
              </w:rPr>
            </w:r>
            <w:r w:rsidR="00682969">
              <w:rPr>
                <w:noProof/>
                <w:webHidden/>
              </w:rPr>
              <w:fldChar w:fldCharType="separate"/>
            </w:r>
            <w:r>
              <w:rPr>
                <w:noProof/>
                <w:webHidden/>
              </w:rPr>
              <w:t>23</w:t>
            </w:r>
            <w:r w:rsidR="00682969">
              <w:rPr>
                <w:noProof/>
                <w:webHidden/>
              </w:rPr>
              <w:fldChar w:fldCharType="end"/>
            </w:r>
          </w:hyperlink>
        </w:p>
        <w:p w14:paraId="0ED71FDC" w14:textId="77777777" w:rsidR="00682969" w:rsidRDefault="00BC293C">
          <w:pPr>
            <w:pStyle w:val="23"/>
            <w:rPr>
              <w:rFonts w:asciiTheme="minorHAnsi" w:eastAsiaTheme="minorEastAsia" w:hAnsiTheme="minorHAnsi"/>
              <w:noProof/>
              <w:sz w:val="24"/>
              <w:szCs w:val="24"/>
              <w:lang w:eastAsia="ru-RU"/>
            </w:rPr>
          </w:pPr>
          <w:hyperlink w:anchor="_Toc485223105" w:history="1">
            <w:r w:rsidR="00682969" w:rsidRPr="000D5035">
              <w:rPr>
                <w:rStyle w:val="af0"/>
                <w:noProof/>
                <w14:scene3d>
                  <w14:camera w14:prst="orthographicFront"/>
                  <w14:lightRig w14:rig="threePt" w14:dir="t">
                    <w14:rot w14:lat="0" w14:lon="0" w14:rev="0"/>
                  </w14:lightRig>
                </w14:scene3d>
              </w:rPr>
              <w:t>5.2</w:t>
            </w:r>
            <w:r w:rsidR="00682969" w:rsidRPr="000D5035">
              <w:rPr>
                <w:rStyle w:val="af0"/>
                <w:noProof/>
              </w:rPr>
              <w:t xml:space="preserve"> Программная часть</w:t>
            </w:r>
            <w:r w:rsidR="00682969">
              <w:rPr>
                <w:noProof/>
                <w:webHidden/>
              </w:rPr>
              <w:tab/>
            </w:r>
            <w:r w:rsidR="00682969">
              <w:rPr>
                <w:noProof/>
                <w:webHidden/>
              </w:rPr>
              <w:fldChar w:fldCharType="begin"/>
            </w:r>
            <w:r w:rsidR="00682969">
              <w:rPr>
                <w:noProof/>
                <w:webHidden/>
              </w:rPr>
              <w:instrText xml:space="preserve"> PAGEREF _Toc485223105 \h </w:instrText>
            </w:r>
            <w:r w:rsidR="00682969">
              <w:rPr>
                <w:noProof/>
                <w:webHidden/>
              </w:rPr>
            </w:r>
            <w:r w:rsidR="00682969">
              <w:rPr>
                <w:noProof/>
                <w:webHidden/>
              </w:rPr>
              <w:fldChar w:fldCharType="separate"/>
            </w:r>
            <w:r>
              <w:rPr>
                <w:noProof/>
                <w:webHidden/>
              </w:rPr>
              <w:t>24</w:t>
            </w:r>
            <w:r w:rsidR="00682969">
              <w:rPr>
                <w:noProof/>
                <w:webHidden/>
              </w:rPr>
              <w:fldChar w:fldCharType="end"/>
            </w:r>
          </w:hyperlink>
        </w:p>
        <w:p w14:paraId="6DEDEB53" w14:textId="77777777" w:rsidR="00682969" w:rsidRDefault="00BC293C">
          <w:pPr>
            <w:pStyle w:val="34"/>
            <w:tabs>
              <w:tab w:val="right" w:leader="dot" w:pos="9515"/>
            </w:tabs>
            <w:rPr>
              <w:rFonts w:asciiTheme="minorHAnsi" w:eastAsiaTheme="minorEastAsia" w:hAnsiTheme="minorHAnsi"/>
              <w:noProof/>
              <w:sz w:val="24"/>
              <w:szCs w:val="24"/>
              <w:lang w:eastAsia="ru-RU"/>
            </w:rPr>
          </w:pPr>
          <w:hyperlink w:anchor="_Toc485223106" w:history="1">
            <w:r w:rsidR="00682969" w:rsidRPr="000D5035">
              <w:rPr>
                <w:rStyle w:val="af0"/>
                <w:noProof/>
                <w:lang w:val="en-US"/>
              </w:rPr>
              <w:t>5.2.1</w:t>
            </w:r>
            <w:r w:rsidR="00682969" w:rsidRPr="000D5035">
              <w:rPr>
                <w:rStyle w:val="af0"/>
                <w:noProof/>
              </w:rPr>
              <w:t xml:space="preserve"> Выбор языка программирования и фреймворка</w:t>
            </w:r>
            <w:r w:rsidR="00682969">
              <w:rPr>
                <w:noProof/>
                <w:webHidden/>
              </w:rPr>
              <w:tab/>
            </w:r>
            <w:r w:rsidR="00682969">
              <w:rPr>
                <w:noProof/>
                <w:webHidden/>
              </w:rPr>
              <w:fldChar w:fldCharType="begin"/>
            </w:r>
            <w:r w:rsidR="00682969">
              <w:rPr>
                <w:noProof/>
                <w:webHidden/>
              </w:rPr>
              <w:instrText xml:space="preserve"> PAGEREF _Toc485223106 \h </w:instrText>
            </w:r>
            <w:r w:rsidR="00682969">
              <w:rPr>
                <w:noProof/>
                <w:webHidden/>
              </w:rPr>
            </w:r>
            <w:r w:rsidR="00682969">
              <w:rPr>
                <w:noProof/>
                <w:webHidden/>
              </w:rPr>
              <w:fldChar w:fldCharType="separate"/>
            </w:r>
            <w:r>
              <w:rPr>
                <w:noProof/>
                <w:webHidden/>
              </w:rPr>
              <w:t>24</w:t>
            </w:r>
            <w:r w:rsidR="00682969">
              <w:rPr>
                <w:noProof/>
                <w:webHidden/>
              </w:rPr>
              <w:fldChar w:fldCharType="end"/>
            </w:r>
          </w:hyperlink>
        </w:p>
        <w:p w14:paraId="5B69B607" w14:textId="77777777" w:rsidR="00682969" w:rsidRDefault="00BC293C">
          <w:pPr>
            <w:pStyle w:val="34"/>
            <w:tabs>
              <w:tab w:val="right" w:leader="dot" w:pos="9515"/>
            </w:tabs>
            <w:rPr>
              <w:rFonts w:asciiTheme="minorHAnsi" w:eastAsiaTheme="minorEastAsia" w:hAnsiTheme="minorHAnsi"/>
              <w:noProof/>
              <w:sz w:val="24"/>
              <w:szCs w:val="24"/>
              <w:lang w:eastAsia="ru-RU"/>
            </w:rPr>
          </w:pPr>
          <w:hyperlink w:anchor="_Toc485223107" w:history="1">
            <w:r w:rsidR="00682969" w:rsidRPr="000D5035">
              <w:rPr>
                <w:rStyle w:val="af0"/>
                <w:noProof/>
              </w:rPr>
              <w:t>5.2.2 Выбор СУБД</w:t>
            </w:r>
            <w:r w:rsidR="00682969">
              <w:rPr>
                <w:noProof/>
                <w:webHidden/>
              </w:rPr>
              <w:tab/>
            </w:r>
            <w:r w:rsidR="00682969">
              <w:rPr>
                <w:noProof/>
                <w:webHidden/>
              </w:rPr>
              <w:fldChar w:fldCharType="begin"/>
            </w:r>
            <w:r w:rsidR="00682969">
              <w:rPr>
                <w:noProof/>
                <w:webHidden/>
              </w:rPr>
              <w:instrText xml:space="preserve"> PAGEREF _Toc485223107 \h </w:instrText>
            </w:r>
            <w:r w:rsidR="00682969">
              <w:rPr>
                <w:noProof/>
                <w:webHidden/>
              </w:rPr>
            </w:r>
            <w:r w:rsidR="00682969">
              <w:rPr>
                <w:noProof/>
                <w:webHidden/>
              </w:rPr>
              <w:fldChar w:fldCharType="separate"/>
            </w:r>
            <w:r>
              <w:rPr>
                <w:noProof/>
                <w:webHidden/>
              </w:rPr>
              <w:t>25</w:t>
            </w:r>
            <w:r w:rsidR="00682969">
              <w:rPr>
                <w:noProof/>
                <w:webHidden/>
              </w:rPr>
              <w:fldChar w:fldCharType="end"/>
            </w:r>
          </w:hyperlink>
        </w:p>
        <w:p w14:paraId="01791386" w14:textId="77777777" w:rsidR="00682969" w:rsidRDefault="00BC293C">
          <w:pPr>
            <w:pStyle w:val="13"/>
            <w:rPr>
              <w:rFonts w:asciiTheme="minorHAnsi" w:eastAsiaTheme="minorEastAsia" w:hAnsiTheme="minorHAnsi"/>
              <w:noProof/>
              <w:sz w:val="24"/>
              <w:szCs w:val="24"/>
              <w:lang w:eastAsia="ru-RU"/>
            </w:rPr>
          </w:pPr>
          <w:hyperlink w:anchor="_Toc485223108" w:history="1">
            <w:r w:rsidR="00682969" w:rsidRPr="000D5035">
              <w:rPr>
                <w:rStyle w:val="af0"/>
                <w:noProof/>
              </w:rPr>
              <w:t>6 ПРОЕКТИРОВАНИЕ И РАЗРАБОТКА</w:t>
            </w:r>
            <w:r w:rsidR="00682969">
              <w:rPr>
                <w:noProof/>
                <w:webHidden/>
              </w:rPr>
              <w:tab/>
            </w:r>
            <w:r w:rsidR="00682969">
              <w:rPr>
                <w:noProof/>
                <w:webHidden/>
              </w:rPr>
              <w:fldChar w:fldCharType="begin"/>
            </w:r>
            <w:r w:rsidR="00682969">
              <w:rPr>
                <w:noProof/>
                <w:webHidden/>
              </w:rPr>
              <w:instrText xml:space="preserve"> PAGEREF _Toc485223108 \h </w:instrText>
            </w:r>
            <w:r w:rsidR="00682969">
              <w:rPr>
                <w:noProof/>
                <w:webHidden/>
              </w:rPr>
            </w:r>
            <w:r w:rsidR="00682969">
              <w:rPr>
                <w:noProof/>
                <w:webHidden/>
              </w:rPr>
              <w:fldChar w:fldCharType="separate"/>
            </w:r>
            <w:r>
              <w:rPr>
                <w:noProof/>
                <w:webHidden/>
              </w:rPr>
              <w:t>27</w:t>
            </w:r>
            <w:r w:rsidR="00682969">
              <w:rPr>
                <w:noProof/>
                <w:webHidden/>
              </w:rPr>
              <w:fldChar w:fldCharType="end"/>
            </w:r>
          </w:hyperlink>
        </w:p>
        <w:p w14:paraId="1CEE9B27" w14:textId="77777777" w:rsidR="00682969" w:rsidRDefault="00BC293C">
          <w:pPr>
            <w:pStyle w:val="23"/>
            <w:rPr>
              <w:rFonts w:asciiTheme="minorHAnsi" w:eastAsiaTheme="minorEastAsia" w:hAnsiTheme="minorHAnsi"/>
              <w:noProof/>
              <w:sz w:val="24"/>
              <w:szCs w:val="24"/>
              <w:lang w:eastAsia="ru-RU"/>
            </w:rPr>
          </w:pPr>
          <w:hyperlink w:anchor="_Toc485223109" w:history="1">
            <w:r w:rsidR="00682969" w:rsidRPr="000D5035">
              <w:rPr>
                <w:rStyle w:val="af0"/>
                <w:noProof/>
                <w14:scene3d>
                  <w14:camera w14:prst="orthographicFront"/>
                  <w14:lightRig w14:rig="threePt" w14:dir="t">
                    <w14:rot w14:lat="0" w14:lon="0" w14:rev="0"/>
                  </w14:lightRig>
                </w14:scene3d>
              </w:rPr>
              <w:t>6.1</w:t>
            </w:r>
            <w:r w:rsidR="00682969" w:rsidRPr="000D5035">
              <w:rPr>
                <w:rStyle w:val="af0"/>
                <w:noProof/>
              </w:rPr>
              <w:t xml:space="preserve"> Аппаратное обеспечение</w:t>
            </w:r>
            <w:r w:rsidR="00682969">
              <w:rPr>
                <w:noProof/>
                <w:webHidden/>
              </w:rPr>
              <w:tab/>
            </w:r>
            <w:r w:rsidR="00682969">
              <w:rPr>
                <w:noProof/>
                <w:webHidden/>
              </w:rPr>
              <w:fldChar w:fldCharType="begin"/>
            </w:r>
            <w:r w:rsidR="00682969">
              <w:rPr>
                <w:noProof/>
                <w:webHidden/>
              </w:rPr>
              <w:instrText xml:space="preserve"> PAGEREF _Toc485223109 \h </w:instrText>
            </w:r>
            <w:r w:rsidR="00682969">
              <w:rPr>
                <w:noProof/>
                <w:webHidden/>
              </w:rPr>
            </w:r>
            <w:r w:rsidR="00682969">
              <w:rPr>
                <w:noProof/>
                <w:webHidden/>
              </w:rPr>
              <w:fldChar w:fldCharType="separate"/>
            </w:r>
            <w:r>
              <w:rPr>
                <w:noProof/>
                <w:webHidden/>
              </w:rPr>
              <w:t>27</w:t>
            </w:r>
            <w:r w:rsidR="00682969">
              <w:rPr>
                <w:noProof/>
                <w:webHidden/>
              </w:rPr>
              <w:fldChar w:fldCharType="end"/>
            </w:r>
          </w:hyperlink>
        </w:p>
        <w:p w14:paraId="08C2E5BD" w14:textId="77777777" w:rsidR="00682969" w:rsidRDefault="00BC293C">
          <w:pPr>
            <w:pStyle w:val="34"/>
            <w:tabs>
              <w:tab w:val="right" w:leader="dot" w:pos="9515"/>
            </w:tabs>
            <w:rPr>
              <w:rFonts w:asciiTheme="minorHAnsi" w:eastAsiaTheme="minorEastAsia" w:hAnsiTheme="minorHAnsi"/>
              <w:noProof/>
              <w:sz w:val="24"/>
              <w:szCs w:val="24"/>
              <w:lang w:eastAsia="ru-RU"/>
            </w:rPr>
          </w:pPr>
          <w:hyperlink w:anchor="_Toc485223110" w:history="1">
            <w:r w:rsidR="00682969" w:rsidRPr="000D5035">
              <w:rPr>
                <w:rStyle w:val="af0"/>
                <w:noProof/>
              </w:rPr>
              <w:t>6.1.1 Разработка структурной схемы</w:t>
            </w:r>
            <w:r w:rsidR="00682969">
              <w:rPr>
                <w:noProof/>
                <w:webHidden/>
              </w:rPr>
              <w:tab/>
            </w:r>
            <w:r w:rsidR="00682969">
              <w:rPr>
                <w:noProof/>
                <w:webHidden/>
              </w:rPr>
              <w:fldChar w:fldCharType="begin"/>
            </w:r>
            <w:r w:rsidR="00682969">
              <w:rPr>
                <w:noProof/>
                <w:webHidden/>
              </w:rPr>
              <w:instrText xml:space="preserve"> PAGEREF _Toc485223110 \h </w:instrText>
            </w:r>
            <w:r w:rsidR="00682969">
              <w:rPr>
                <w:noProof/>
                <w:webHidden/>
              </w:rPr>
            </w:r>
            <w:r w:rsidR="00682969">
              <w:rPr>
                <w:noProof/>
                <w:webHidden/>
              </w:rPr>
              <w:fldChar w:fldCharType="separate"/>
            </w:r>
            <w:r>
              <w:rPr>
                <w:noProof/>
                <w:webHidden/>
              </w:rPr>
              <w:t>27</w:t>
            </w:r>
            <w:r w:rsidR="00682969">
              <w:rPr>
                <w:noProof/>
                <w:webHidden/>
              </w:rPr>
              <w:fldChar w:fldCharType="end"/>
            </w:r>
          </w:hyperlink>
        </w:p>
        <w:p w14:paraId="37F435FA" w14:textId="77777777" w:rsidR="00682969" w:rsidRDefault="00BC293C">
          <w:pPr>
            <w:pStyle w:val="34"/>
            <w:tabs>
              <w:tab w:val="right" w:leader="dot" w:pos="9515"/>
            </w:tabs>
            <w:rPr>
              <w:rFonts w:asciiTheme="minorHAnsi" w:eastAsiaTheme="minorEastAsia" w:hAnsiTheme="minorHAnsi"/>
              <w:noProof/>
              <w:sz w:val="24"/>
              <w:szCs w:val="24"/>
              <w:lang w:eastAsia="ru-RU"/>
            </w:rPr>
          </w:pPr>
          <w:hyperlink w:anchor="_Toc485223111" w:history="1">
            <w:r w:rsidR="00682969" w:rsidRPr="000D5035">
              <w:rPr>
                <w:rStyle w:val="af0"/>
                <w:noProof/>
              </w:rPr>
              <w:t>6.1.2 Разработка принципиальной схемы</w:t>
            </w:r>
            <w:r w:rsidR="00682969">
              <w:rPr>
                <w:noProof/>
                <w:webHidden/>
              </w:rPr>
              <w:tab/>
            </w:r>
            <w:r w:rsidR="00682969">
              <w:rPr>
                <w:noProof/>
                <w:webHidden/>
              </w:rPr>
              <w:fldChar w:fldCharType="begin"/>
            </w:r>
            <w:r w:rsidR="00682969">
              <w:rPr>
                <w:noProof/>
                <w:webHidden/>
              </w:rPr>
              <w:instrText xml:space="preserve"> PAGEREF _Toc485223111 \h </w:instrText>
            </w:r>
            <w:r w:rsidR="00682969">
              <w:rPr>
                <w:noProof/>
                <w:webHidden/>
              </w:rPr>
            </w:r>
            <w:r w:rsidR="00682969">
              <w:rPr>
                <w:noProof/>
                <w:webHidden/>
              </w:rPr>
              <w:fldChar w:fldCharType="separate"/>
            </w:r>
            <w:r>
              <w:rPr>
                <w:noProof/>
                <w:webHidden/>
              </w:rPr>
              <w:t>29</w:t>
            </w:r>
            <w:r w:rsidR="00682969">
              <w:rPr>
                <w:noProof/>
                <w:webHidden/>
              </w:rPr>
              <w:fldChar w:fldCharType="end"/>
            </w:r>
          </w:hyperlink>
        </w:p>
        <w:p w14:paraId="2EC77D65" w14:textId="77777777" w:rsidR="00682969" w:rsidRDefault="00BC293C">
          <w:pPr>
            <w:pStyle w:val="23"/>
            <w:rPr>
              <w:rFonts w:asciiTheme="minorHAnsi" w:eastAsiaTheme="minorEastAsia" w:hAnsiTheme="minorHAnsi"/>
              <w:noProof/>
              <w:sz w:val="24"/>
              <w:szCs w:val="24"/>
              <w:lang w:eastAsia="ru-RU"/>
            </w:rPr>
          </w:pPr>
          <w:hyperlink w:anchor="_Toc485223112" w:history="1">
            <w:r w:rsidR="00682969" w:rsidRPr="000D5035">
              <w:rPr>
                <w:rStyle w:val="af0"/>
                <w:noProof/>
                <w14:scene3d>
                  <w14:camera w14:prst="orthographicFront"/>
                  <w14:lightRig w14:rig="threePt" w14:dir="t">
                    <w14:rot w14:lat="0" w14:lon="0" w14:rev="0"/>
                  </w14:lightRig>
                </w14:scene3d>
              </w:rPr>
              <w:t>6.2</w:t>
            </w:r>
            <w:r w:rsidR="00682969" w:rsidRPr="000D5035">
              <w:rPr>
                <w:rStyle w:val="af0"/>
                <w:noProof/>
              </w:rPr>
              <w:t xml:space="preserve"> Программное обеспечение</w:t>
            </w:r>
            <w:r w:rsidR="00682969">
              <w:rPr>
                <w:noProof/>
                <w:webHidden/>
              </w:rPr>
              <w:tab/>
            </w:r>
            <w:r w:rsidR="00682969">
              <w:rPr>
                <w:noProof/>
                <w:webHidden/>
              </w:rPr>
              <w:fldChar w:fldCharType="begin"/>
            </w:r>
            <w:r w:rsidR="00682969">
              <w:rPr>
                <w:noProof/>
                <w:webHidden/>
              </w:rPr>
              <w:instrText xml:space="preserve"> PAGEREF _Toc485223112 \h </w:instrText>
            </w:r>
            <w:r w:rsidR="00682969">
              <w:rPr>
                <w:noProof/>
                <w:webHidden/>
              </w:rPr>
            </w:r>
            <w:r w:rsidR="00682969">
              <w:rPr>
                <w:noProof/>
                <w:webHidden/>
              </w:rPr>
              <w:fldChar w:fldCharType="separate"/>
            </w:r>
            <w:r>
              <w:rPr>
                <w:noProof/>
                <w:webHidden/>
              </w:rPr>
              <w:t>30</w:t>
            </w:r>
            <w:r w:rsidR="00682969">
              <w:rPr>
                <w:noProof/>
                <w:webHidden/>
              </w:rPr>
              <w:fldChar w:fldCharType="end"/>
            </w:r>
          </w:hyperlink>
        </w:p>
        <w:p w14:paraId="36224516" w14:textId="77777777" w:rsidR="00682969" w:rsidRDefault="00BC293C">
          <w:pPr>
            <w:pStyle w:val="34"/>
            <w:tabs>
              <w:tab w:val="right" w:leader="dot" w:pos="9515"/>
            </w:tabs>
            <w:rPr>
              <w:rFonts w:asciiTheme="minorHAnsi" w:eastAsiaTheme="minorEastAsia" w:hAnsiTheme="minorHAnsi"/>
              <w:noProof/>
              <w:sz w:val="24"/>
              <w:szCs w:val="24"/>
              <w:lang w:eastAsia="ru-RU"/>
            </w:rPr>
          </w:pPr>
          <w:hyperlink w:anchor="_Toc485223113" w:history="1">
            <w:r w:rsidR="00682969" w:rsidRPr="000D5035">
              <w:rPr>
                <w:rStyle w:val="af0"/>
                <w:noProof/>
              </w:rPr>
              <w:t>6.2.1 Клиентская часть (прошивка)</w:t>
            </w:r>
            <w:r w:rsidR="00682969">
              <w:rPr>
                <w:noProof/>
                <w:webHidden/>
              </w:rPr>
              <w:tab/>
            </w:r>
            <w:r w:rsidR="00682969">
              <w:rPr>
                <w:noProof/>
                <w:webHidden/>
              </w:rPr>
              <w:fldChar w:fldCharType="begin"/>
            </w:r>
            <w:r w:rsidR="00682969">
              <w:rPr>
                <w:noProof/>
                <w:webHidden/>
              </w:rPr>
              <w:instrText xml:space="preserve"> PAGEREF _Toc485223113 \h </w:instrText>
            </w:r>
            <w:r w:rsidR="00682969">
              <w:rPr>
                <w:noProof/>
                <w:webHidden/>
              </w:rPr>
            </w:r>
            <w:r w:rsidR="00682969">
              <w:rPr>
                <w:noProof/>
                <w:webHidden/>
              </w:rPr>
              <w:fldChar w:fldCharType="separate"/>
            </w:r>
            <w:r>
              <w:rPr>
                <w:noProof/>
                <w:webHidden/>
              </w:rPr>
              <w:t>30</w:t>
            </w:r>
            <w:r w:rsidR="00682969">
              <w:rPr>
                <w:noProof/>
                <w:webHidden/>
              </w:rPr>
              <w:fldChar w:fldCharType="end"/>
            </w:r>
          </w:hyperlink>
        </w:p>
        <w:p w14:paraId="5BC13C13" w14:textId="77777777" w:rsidR="00682969" w:rsidRDefault="00BC293C">
          <w:pPr>
            <w:pStyle w:val="34"/>
            <w:tabs>
              <w:tab w:val="right" w:leader="dot" w:pos="9515"/>
            </w:tabs>
            <w:rPr>
              <w:rFonts w:asciiTheme="minorHAnsi" w:eastAsiaTheme="minorEastAsia" w:hAnsiTheme="minorHAnsi"/>
              <w:noProof/>
              <w:sz w:val="24"/>
              <w:szCs w:val="24"/>
              <w:lang w:eastAsia="ru-RU"/>
            </w:rPr>
          </w:pPr>
          <w:hyperlink w:anchor="_Toc485223114" w:history="1">
            <w:r w:rsidR="00682969" w:rsidRPr="000D5035">
              <w:rPr>
                <w:rStyle w:val="af0"/>
                <w:noProof/>
              </w:rPr>
              <w:t>6.2.2 Серверная часть (контроллер СКУД)</w:t>
            </w:r>
            <w:r w:rsidR="00682969">
              <w:rPr>
                <w:noProof/>
                <w:webHidden/>
              </w:rPr>
              <w:tab/>
            </w:r>
            <w:r w:rsidR="00682969">
              <w:rPr>
                <w:noProof/>
                <w:webHidden/>
              </w:rPr>
              <w:fldChar w:fldCharType="begin"/>
            </w:r>
            <w:r w:rsidR="00682969">
              <w:rPr>
                <w:noProof/>
                <w:webHidden/>
              </w:rPr>
              <w:instrText xml:space="preserve"> PAGEREF _Toc485223114 \h </w:instrText>
            </w:r>
            <w:r w:rsidR="00682969">
              <w:rPr>
                <w:noProof/>
                <w:webHidden/>
              </w:rPr>
            </w:r>
            <w:r w:rsidR="00682969">
              <w:rPr>
                <w:noProof/>
                <w:webHidden/>
              </w:rPr>
              <w:fldChar w:fldCharType="separate"/>
            </w:r>
            <w:r>
              <w:rPr>
                <w:noProof/>
                <w:webHidden/>
              </w:rPr>
              <w:t>33</w:t>
            </w:r>
            <w:r w:rsidR="00682969">
              <w:rPr>
                <w:noProof/>
                <w:webHidden/>
              </w:rPr>
              <w:fldChar w:fldCharType="end"/>
            </w:r>
          </w:hyperlink>
        </w:p>
        <w:p w14:paraId="1F2A9200" w14:textId="77777777" w:rsidR="00682969" w:rsidRDefault="00BC293C">
          <w:pPr>
            <w:pStyle w:val="13"/>
            <w:rPr>
              <w:rFonts w:asciiTheme="minorHAnsi" w:eastAsiaTheme="minorEastAsia" w:hAnsiTheme="minorHAnsi"/>
              <w:noProof/>
              <w:sz w:val="24"/>
              <w:szCs w:val="24"/>
              <w:lang w:eastAsia="ru-RU"/>
            </w:rPr>
          </w:pPr>
          <w:hyperlink w:anchor="_Toc485223115" w:history="1">
            <w:r w:rsidR="00682969" w:rsidRPr="000D5035">
              <w:rPr>
                <w:rStyle w:val="af0"/>
                <w:noProof/>
              </w:rPr>
              <w:t>ЗАКЛЮЧЕНИЕ</w:t>
            </w:r>
            <w:r w:rsidR="00682969">
              <w:rPr>
                <w:noProof/>
                <w:webHidden/>
              </w:rPr>
              <w:tab/>
            </w:r>
            <w:r w:rsidR="00682969">
              <w:rPr>
                <w:noProof/>
                <w:webHidden/>
              </w:rPr>
              <w:fldChar w:fldCharType="begin"/>
            </w:r>
            <w:r w:rsidR="00682969">
              <w:rPr>
                <w:noProof/>
                <w:webHidden/>
              </w:rPr>
              <w:instrText xml:space="preserve"> PAGEREF _Toc485223115 \h </w:instrText>
            </w:r>
            <w:r w:rsidR="00682969">
              <w:rPr>
                <w:noProof/>
                <w:webHidden/>
              </w:rPr>
            </w:r>
            <w:r w:rsidR="00682969">
              <w:rPr>
                <w:noProof/>
                <w:webHidden/>
              </w:rPr>
              <w:fldChar w:fldCharType="separate"/>
            </w:r>
            <w:r>
              <w:rPr>
                <w:noProof/>
                <w:webHidden/>
              </w:rPr>
              <w:t>38</w:t>
            </w:r>
            <w:r w:rsidR="00682969">
              <w:rPr>
                <w:noProof/>
                <w:webHidden/>
              </w:rPr>
              <w:fldChar w:fldCharType="end"/>
            </w:r>
          </w:hyperlink>
        </w:p>
        <w:p w14:paraId="3F2FCF75" w14:textId="77777777" w:rsidR="00682969" w:rsidRDefault="00BC293C">
          <w:pPr>
            <w:pStyle w:val="13"/>
            <w:rPr>
              <w:rFonts w:asciiTheme="minorHAnsi" w:eastAsiaTheme="minorEastAsia" w:hAnsiTheme="minorHAnsi"/>
              <w:noProof/>
              <w:sz w:val="24"/>
              <w:szCs w:val="24"/>
              <w:lang w:eastAsia="ru-RU"/>
            </w:rPr>
          </w:pPr>
          <w:hyperlink w:anchor="_Toc485223116" w:history="1">
            <w:r w:rsidR="00682969" w:rsidRPr="000D5035">
              <w:rPr>
                <w:rStyle w:val="af0"/>
                <w:noProof/>
              </w:rPr>
              <w:t>СПИСОК ИСПОЛЬЗУЕМЫХ ИСТОЧНИКОВ</w:t>
            </w:r>
            <w:r w:rsidR="00682969">
              <w:rPr>
                <w:noProof/>
                <w:webHidden/>
              </w:rPr>
              <w:tab/>
            </w:r>
            <w:r w:rsidR="00682969">
              <w:rPr>
                <w:noProof/>
                <w:webHidden/>
              </w:rPr>
              <w:fldChar w:fldCharType="begin"/>
            </w:r>
            <w:r w:rsidR="00682969">
              <w:rPr>
                <w:noProof/>
                <w:webHidden/>
              </w:rPr>
              <w:instrText xml:space="preserve"> PAGEREF _Toc485223116 \h </w:instrText>
            </w:r>
            <w:r w:rsidR="00682969">
              <w:rPr>
                <w:noProof/>
                <w:webHidden/>
              </w:rPr>
            </w:r>
            <w:r w:rsidR="00682969">
              <w:rPr>
                <w:noProof/>
                <w:webHidden/>
              </w:rPr>
              <w:fldChar w:fldCharType="separate"/>
            </w:r>
            <w:r>
              <w:rPr>
                <w:noProof/>
                <w:webHidden/>
              </w:rPr>
              <w:t>39</w:t>
            </w:r>
            <w:r w:rsidR="00682969">
              <w:rPr>
                <w:noProof/>
                <w:webHidden/>
              </w:rPr>
              <w:fldChar w:fldCharType="end"/>
            </w:r>
          </w:hyperlink>
        </w:p>
        <w:p w14:paraId="2836A3F5" w14:textId="77777777" w:rsidR="00682969" w:rsidRDefault="00BC293C">
          <w:pPr>
            <w:pStyle w:val="13"/>
            <w:rPr>
              <w:rFonts w:asciiTheme="minorHAnsi" w:eastAsiaTheme="minorEastAsia" w:hAnsiTheme="minorHAnsi"/>
              <w:noProof/>
              <w:sz w:val="24"/>
              <w:szCs w:val="24"/>
              <w:lang w:eastAsia="ru-RU"/>
            </w:rPr>
          </w:pPr>
          <w:hyperlink w:anchor="_Toc485223117" w:history="1">
            <w:r w:rsidR="00682969" w:rsidRPr="000D5035">
              <w:rPr>
                <w:rStyle w:val="af0"/>
                <w:noProof/>
              </w:rPr>
              <w:t>ПРИЛОЖЕНИЕ А. ТЕКСТ ПРОГРАММЫ КЛИЕНТСКОЙ ЧАСТИ</w:t>
            </w:r>
            <w:r w:rsidR="00682969">
              <w:rPr>
                <w:noProof/>
                <w:webHidden/>
              </w:rPr>
              <w:tab/>
            </w:r>
            <w:r w:rsidR="00682969">
              <w:rPr>
                <w:noProof/>
                <w:webHidden/>
              </w:rPr>
              <w:fldChar w:fldCharType="begin"/>
            </w:r>
            <w:r w:rsidR="00682969">
              <w:rPr>
                <w:noProof/>
                <w:webHidden/>
              </w:rPr>
              <w:instrText xml:space="preserve"> PAGEREF _Toc485223117 \h </w:instrText>
            </w:r>
            <w:r w:rsidR="00682969">
              <w:rPr>
                <w:noProof/>
                <w:webHidden/>
              </w:rPr>
            </w:r>
            <w:r w:rsidR="00682969">
              <w:rPr>
                <w:noProof/>
                <w:webHidden/>
              </w:rPr>
              <w:fldChar w:fldCharType="separate"/>
            </w:r>
            <w:r>
              <w:rPr>
                <w:noProof/>
                <w:webHidden/>
              </w:rPr>
              <w:t>40</w:t>
            </w:r>
            <w:r w:rsidR="00682969">
              <w:rPr>
                <w:noProof/>
                <w:webHidden/>
              </w:rPr>
              <w:fldChar w:fldCharType="end"/>
            </w:r>
          </w:hyperlink>
        </w:p>
        <w:p w14:paraId="533CA96C" w14:textId="77777777" w:rsidR="00682969" w:rsidRDefault="00BC293C">
          <w:pPr>
            <w:pStyle w:val="13"/>
            <w:rPr>
              <w:rFonts w:asciiTheme="minorHAnsi" w:eastAsiaTheme="minorEastAsia" w:hAnsiTheme="minorHAnsi"/>
              <w:noProof/>
              <w:sz w:val="24"/>
              <w:szCs w:val="24"/>
              <w:lang w:eastAsia="ru-RU"/>
            </w:rPr>
          </w:pPr>
          <w:hyperlink w:anchor="_Toc485223118" w:history="1">
            <w:r w:rsidR="00682969" w:rsidRPr="000D5035">
              <w:rPr>
                <w:rStyle w:val="af0"/>
                <w:noProof/>
              </w:rPr>
              <w:t>ПРИЛОЖЕНИЕ Б. ТЕКСТ ПРОГРАММЫ СЕРВЕРНОЙ ЧАСТИ</w:t>
            </w:r>
            <w:r w:rsidR="00682969">
              <w:rPr>
                <w:noProof/>
                <w:webHidden/>
              </w:rPr>
              <w:tab/>
            </w:r>
            <w:r w:rsidR="00682969">
              <w:rPr>
                <w:noProof/>
                <w:webHidden/>
              </w:rPr>
              <w:fldChar w:fldCharType="begin"/>
            </w:r>
            <w:r w:rsidR="00682969">
              <w:rPr>
                <w:noProof/>
                <w:webHidden/>
              </w:rPr>
              <w:instrText xml:space="preserve"> PAGEREF _Toc485223118 \h </w:instrText>
            </w:r>
            <w:r w:rsidR="00682969">
              <w:rPr>
                <w:noProof/>
                <w:webHidden/>
              </w:rPr>
            </w:r>
            <w:r w:rsidR="00682969">
              <w:rPr>
                <w:noProof/>
                <w:webHidden/>
              </w:rPr>
              <w:fldChar w:fldCharType="separate"/>
            </w:r>
            <w:r>
              <w:rPr>
                <w:noProof/>
                <w:webHidden/>
              </w:rPr>
              <w:t>42</w:t>
            </w:r>
            <w:r w:rsidR="00682969">
              <w:rPr>
                <w:noProof/>
                <w:webHidden/>
              </w:rPr>
              <w:fldChar w:fldCharType="end"/>
            </w:r>
          </w:hyperlink>
        </w:p>
        <w:p w14:paraId="593C6FA5" w14:textId="77777777" w:rsidR="00682969" w:rsidRDefault="00BC293C">
          <w:pPr>
            <w:pStyle w:val="13"/>
            <w:rPr>
              <w:rFonts w:asciiTheme="minorHAnsi" w:eastAsiaTheme="minorEastAsia" w:hAnsiTheme="minorHAnsi"/>
              <w:noProof/>
              <w:sz w:val="24"/>
              <w:szCs w:val="24"/>
              <w:lang w:eastAsia="ru-RU"/>
            </w:rPr>
          </w:pPr>
          <w:hyperlink w:anchor="_Toc485223119" w:history="1">
            <w:r w:rsidR="00682969" w:rsidRPr="000D5035">
              <w:rPr>
                <w:rStyle w:val="af0"/>
                <w:noProof/>
              </w:rPr>
              <w:t>ПРИЛОЖЕНИЕ В. ПРЕЗЕНТАЦИЯ</w:t>
            </w:r>
            <w:r w:rsidR="00682969">
              <w:rPr>
                <w:noProof/>
                <w:webHidden/>
              </w:rPr>
              <w:tab/>
            </w:r>
            <w:r w:rsidR="00682969">
              <w:rPr>
                <w:noProof/>
                <w:webHidden/>
              </w:rPr>
              <w:fldChar w:fldCharType="begin"/>
            </w:r>
            <w:r w:rsidR="00682969">
              <w:rPr>
                <w:noProof/>
                <w:webHidden/>
              </w:rPr>
              <w:instrText xml:space="preserve"> PAGEREF _Toc485223119 \h </w:instrText>
            </w:r>
            <w:r w:rsidR="00682969">
              <w:rPr>
                <w:noProof/>
                <w:webHidden/>
              </w:rPr>
            </w:r>
            <w:r w:rsidR="00682969">
              <w:rPr>
                <w:noProof/>
                <w:webHidden/>
              </w:rPr>
              <w:fldChar w:fldCharType="separate"/>
            </w:r>
            <w:r>
              <w:rPr>
                <w:noProof/>
                <w:webHidden/>
              </w:rPr>
              <w:t>67</w:t>
            </w:r>
            <w:r w:rsidR="00682969">
              <w:rPr>
                <w:noProof/>
                <w:webHidden/>
              </w:rPr>
              <w:fldChar w:fldCharType="end"/>
            </w:r>
          </w:hyperlink>
        </w:p>
        <w:p w14:paraId="2A9DBB0C" w14:textId="77777777" w:rsidR="00E86772" w:rsidRDefault="003441A5" w:rsidP="00E86772">
          <w:pPr>
            <w:ind w:firstLine="0"/>
          </w:pPr>
          <w:r w:rsidRPr="000E73BF">
            <w:rPr>
              <w:rFonts w:cs="Times New Roman"/>
              <w:b/>
              <w:bCs/>
              <w:szCs w:val="28"/>
            </w:rPr>
            <w:fldChar w:fldCharType="end"/>
          </w:r>
        </w:p>
      </w:sdtContent>
    </w:sdt>
    <w:p w14:paraId="1688731E" w14:textId="32ACCF69" w:rsidR="003441A5" w:rsidRPr="001B3375" w:rsidRDefault="006550A4" w:rsidP="00E86772">
      <w:pPr>
        <w:ind w:firstLine="0"/>
        <w:rPr>
          <w:lang w:val="en-US"/>
        </w:rPr>
      </w:pPr>
      <w:r>
        <w:rPr>
          <w:rFonts w:eastAsiaTheme="majorEastAsia" w:cs="Times New Roman"/>
          <w:b/>
          <w:bCs/>
          <w:szCs w:val="28"/>
          <w:shd w:val="clear" w:color="auto" w:fill="FFFFFF"/>
        </w:rPr>
        <w:br w:type="page"/>
      </w:r>
    </w:p>
    <w:p w14:paraId="7E8D3510" w14:textId="3A19E4E4" w:rsidR="00260D95" w:rsidRPr="000F4889" w:rsidRDefault="00260D95" w:rsidP="00260D95">
      <w:pPr>
        <w:pStyle w:val="aff1"/>
      </w:pPr>
      <w:bookmarkStart w:id="7" w:name="_Toc485223088"/>
      <w:r>
        <w:lastRenderedPageBreak/>
        <w:t xml:space="preserve">ПЕРЕЧЕНЬ </w:t>
      </w:r>
      <w:r w:rsidR="006B1B9B">
        <w:t xml:space="preserve">ПРИНЯТЫХ </w:t>
      </w:r>
      <w:r>
        <w:t>СОКРАЩЕНИЙ</w:t>
      </w:r>
      <w:bookmarkEnd w:id="7"/>
    </w:p>
    <w:p w14:paraId="0A39B422" w14:textId="77777777" w:rsidR="00260D95" w:rsidRDefault="00260D95" w:rsidP="00260D95">
      <w:pPr>
        <w:spacing w:line="276" w:lineRule="auto"/>
        <w:ind w:firstLine="0"/>
        <w:jc w:val="left"/>
        <w:rPr>
          <w:rFonts w:cs="Times New Roman"/>
          <w:szCs w:val="28"/>
          <w:shd w:val="clear" w:color="auto" w:fill="FFFFFF"/>
        </w:rPr>
      </w:pPr>
      <w:r>
        <w:rPr>
          <w:rFonts w:cs="Times New Roman"/>
          <w:szCs w:val="28"/>
          <w:shd w:val="clear" w:color="auto" w:fill="FFFFFF"/>
        </w:rPr>
        <w:t>АИС — автоматизированная информационная система</w:t>
      </w:r>
    </w:p>
    <w:p w14:paraId="62C01FA4" w14:textId="77777777" w:rsidR="00260D95" w:rsidRDefault="00260D95" w:rsidP="00260D95">
      <w:pPr>
        <w:spacing w:line="276" w:lineRule="auto"/>
        <w:ind w:firstLine="0"/>
        <w:jc w:val="left"/>
        <w:rPr>
          <w:rFonts w:cs="Times New Roman"/>
          <w:szCs w:val="28"/>
          <w:shd w:val="clear" w:color="auto" w:fill="FFFFFF"/>
        </w:rPr>
      </w:pPr>
      <w:r>
        <w:rPr>
          <w:rFonts w:cs="Times New Roman"/>
          <w:szCs w:val="28"/>
          <w:shd w:val="clear" w:color="auto" w:fill="FFFFFF"/>
        </w:rPr>
        <w:t>ОС — операционная система</w:t>
      </w:r>
    </w:p>
    <w:p w14:paraId="7F8AC59E" w14:textId="77777777" w:rsidR="00260D95" w:rsidRDefault="00260D95" w:rsidP="00260D95">
      <w:pPr>
        <w:spacing w:line="276" w:lineRule="auto"/>
        <w:ind w:firstLine="0"/>
        <w:jc w:val="left"/>
        <w:rPr>
          <w:rFonts w:cs="Times New Roman"/>
          <w:szCs w:val="28"/>
          <w:shd w:val="clear" w:color="auto" w:fill="FFFFFF"/>
        </w:rPr>
      </w:pPr>
      <w:r>
        <w:rPr>
          <w:rFonts w:cs="Times New Roman"/>
          <w:szCs w:val="28"/>
          <w:shd w:val="clear" w:color="auto" w:fill="FFFFFF"/>
        </w:rPr>
        <w:t>ПО — программное обеспечение</w:t>
      </w:r>
    </w:p>
    <w:p w14:paraId="09CC45F3" w14:textId="77777777" w:rsidR="00260D95" w:rsidRDefault="00260D95" w:rsidP="00260D95">
      <w:pPr>
        <w:spacing w:line="276" w:lineRule="auto"/>
        <w:ind w:firstLine="0"/>
        <w:jc w:val="left"/>
        <w:rPr>
          <w:rFonts w:cs="Times New Roman"/>
          <w:szCs w:val="28"/>
          <w:shd w:val="clear" w:color="auto" w:fill="FFFFFF"/>
        </w:rPr>
      </w:pPr>
      <w:r>
        <w:rPr>
          <w:rFonts w:cs="Times New Roman"/>
          <w:szCs w:val="28"/>
          <w:shd w:val="clear" w:color="auto" w:fill="FFFFFF"/>
        </w:rPr>
        <w:t>СУБД — система управления базой данных</w:t>
      </w:r>
    </w:p>
    <w:p w14:paraId="7CA41F04" w14:textId="77777777" w:rsidR="00260D95" w:rsidRPr="0044384F" w:rsidRDefault="00260D95" w:rsidP="00260D95">
      <w:pPr>
        <w:spacing w:line="276" w:lineRule="auto"/>
        <w:ind w:firstLine="0"/>
        <w:jc w:val="left"/>
        <w:rPr>
          <w:rFonts w:cs="Times New Roman"/>
          <w:szCs w:val="28"/>
          <w:shd w:val="clear" w:color="auto" w:fill="FFFFFF"/>
        </w:rPr>
      </w:pPr>
      <w:r>
        <w:rPr>
          <w:rFonts w:cs="Times New Roman"/>
          <w:szCs w:val="28"/>
          <w:shd w:val="clear" w:color="auto" w:fill="FFFFFF"/>
          <w:lang w:val="en-US"/>
        </w:rPr>
        <w:t>MITM</w:t>
      </w:r>
      <w:r w:rsidRPr="0044384F">
        <w:rPr>
          <w:rFonts w:cs="Times New Roman"/>
          <w:szCs w:val="28"/>
          <w:shd w:val="clear" w:color="auto" w:fill="FFFFFF"/>
        </w:rPr>
        <w:t xml:space="preserve"> — </w:t>
      </w:r>
      <w:r>
        <w:rPr>
          <w:rFonts w:cs="Times New Roman"/>
          <w:szCs w:val="28"/>
          <w:shd w:val="clear" w:color="auto" w:fill="FFFFFF"/>
          <w:lang w:val="en-US"/>
        </w:rPr>
        <w:t>man</w:t>
      </w:r>
      <w:r w:rsidRPr="0044384F">
        <w:rPr>
          <w:rFonts w:cs="Times New Roman"/>
          <w:szCs w:val="28"/>
          <w:shd w:val="clear" w:color="auto" w:fill="FFFFFF"/>
        </w:rPr>
        <w:t>-</w:t>
      </w:r>
      <w:r>
        <w:rPr>
          <w:rFonts w:cs="Times New Roman"/>
          <w:szCs w:val="28"/>
          <w:shd w:val="clear" w:color="auto" w:fill="FFFFFF"/>
          <w:lang w:val="en-US"/>
        </w:rPr>
        <w:t>in</w:t>
      </w:r>
      <w:r w:rsidRPr="0044384F">
        <w:rPr>
          <w:rFonts w:cs="Times New Roman"/>
          <w:szCs w:val="28"/>
          <w:shd w:val="clear" w:color="auto" w:fill="FFFFFF"/>
        </w:rPr>
        <w:t>-</w:t>
      </w:r>
      <w:r>
        <w:rPr>
          <w:rFonts w:cs="Times New Roman"/>
          <w:szCs w:val="28"/>
          <w:shd w:val="clear" w:color="auto" w:fill="FFFFFF"/>
          <w:lang w:val="en-US"/>
        </w:rPr>
        <w:t>the</w:t>
      </w:r>
      <w:r w:rsidRPr="0044384F">
        <w:rPr>
          <w:rFonts w:cs="Times New Roman"/>
          <w:szCs w:val="28"/>
          <w:shd w:val="clear" w:color="auto" w:fill="FFFFFF"/>
        </w:rPr>
        <w:t>-</w:t>
      </w:r>
      <w:r>
        <w:rPr>
          <w:rFonts w:cs="Times New Roman"/>
          <w:szCs w:val="28"/>
          <w:shd w:val="clear" w:color="auto" w:fill="FFFFFF"/>
          <w:lang w:val="en-US"/>
        </w:rPr>
        <w:t>middle</w:t>
      </w:r>
      <w:r w:rsidRPr="0044384F">
        <w:rPr>
          <w:rFonts w:cs="Times New Roman"/>
          <w:szCs w:val="28"/>
          <w:shd w:val="clear" w:color="auto" w:fill="FFFFFF"/>
        </w:rPr>
        <w:t xml:space="preserve"> («</w:t>
      </w:r>
      <w:r>
        <w:rPr>
          <w:rFonts w:cs="Times New Roman"/>
          <w:szCs w:val="28"/>
          <w:shd w:val="clear" w:color="auto" w:fill="FFFFFF"/>
        </w:rPr>
        <w:t>человек</w:t>
      </w:r>
      <w:r w:rsidRPr="0044384F">
        <w:rPr>
          <w:rFonts w:cs="Times New Roman"/>
          <w:szCs w:val="28"/>
          <w:shd w:val="clear" w:color="auto" w:fill="FFFFFF"/>
        </w:rPr>
        <w:t xml:space="preserve"> </w:t>
      </w:r>
      <w:r>
        <w:rPr>
          <w:rFonts w:cs="Times New Roman"/>
          <w:szCs w:val="28"/>
          <w:shd w:val="clear" w:color="auto" w:fill="FFFFFF"/>
        </w:rPr>
        <w:t>посередине</w:t>
      </w:r>
      <w:r w:rsidRPr="0044384F">
        <w:rPr>
          <w:rFonts w:cs="Times New Roman"/>
          <w:szCs w:val="28"/>
          <w:shd w:val="clear" w:color="auto" w:fill="FFFFFF"/>
        </w:rPr>
        <w:t>»)</w:t>
      </w:r>
    </w:p>
    <w:p w14:paraId="3F46CEF2" w14:textId="77777777" w:rsidR="00260D95" w:rsidRDefault="00260D95" w:rsidP="00260D95">
      <w:pPr>
        <w:spacing w:line="276" w:lineRule="auto"/>
        <w:ind w:firstLine="0"/>
        <w:jc w:val="left"/>
        <w:rPr>
          <w:rFonts w:cs="Times New Roman"/>
          <w:szCs w:val="28"/>
          <w:shd w:val="clear" w:color="auto" w:fill="FFFFFF"/>
          <w:lang w:val="en-US"/>
        </w:rPr>
      </w:pPr>
      <w:r>
        <w:rPr>
          <w:rFonts w:cs="Times New Roman"/>
          <w:szCs w:val="28"/>
          <w:shd w:val="clear" w:color="auto" w:fill="FFFFFF"/>
          <w:lang w:val="en-US"/>
        </w:rPr>
        <w:t xml:space="preserve">RFID — </w:t>
      </w:r>
      <w:r w:rsidRPr="005F0ADF">
        <w:rPr>
          <w:rFonts w:cs="Times New Roman"/>
          <w:szCs w:val="28"/>
          <w:shd w:val="clear" w:color="auto" w:fill="FFFFFF"/>
          <w:lang w:val="en-US"/>
        </w:rPr>
        <w:t>Radio Frequency Identification</w:t>
      </w:r>
      <w:r>
        <w:rPr>
          <w:rFonts w:cs="Times New Roman"/>
          <w:szCs w:val="28"/>
          <w:shd w:val="clear" w:color="auto" w:fill="FFFFFF"/>
          <w:lang w:val="en-US"/>
        </w:rPr>
        <w:t xml:space="preserve"> (</w:t>
      </w:r>
      <w:r w:rsidRPr="005F0ADF">
        <w:rPr>
          <w:rFonts w:cs="Times New Roman"/>
          <w:szCs w:val="28"/>
          <w:shd w:val="clear" w:color="auto" w:fill="FFFFFF"/>
          <w:lang w:val="en-US"/>
        </w:rPr>
        <w:t>радиочастотная идентификация</w:t>
      </w:r>
      <w:r>
        <w:rPr>
          <w:rFonts w:cs="Times New Roman"/>
          <w:szCs w:val="28"/>
          <w:shd w:val="clear" w:color="auto" w:fill="FFFFFF"/>
          <w:lang w:val="en-US"/>
        </w:rPr>
        <w:t>)</w:t>
      </w:r>
    </w:p>
    <w:p w14:paraId="1A7DE25F" w14:textId="77777777" w:rsidR="00260D95" w:rsidRDefault="00260D95" w:rsidP="00260D95">
      <w:pPr>
        <w:spacing w:line="276" w:lineRule="auto"/>
        <w:ind w:firstLine="0"/>
        <w:jc w:val="left"/>
        <w:rPr>
          <w:rFonts w:cs="Times New Roman"/>
          <w:szCs w:val="28"/>
          <w:shd w:val="clear" w:color="auto" w:fill="FFFFFF"/>
          <w:lang w:val="en-US"/>
        </w:rPr>
      </w:pPr>
      <w:r>
        <w:rPr>
          <w:rFonts w:cs="Times New Roman"/>
          <w:szCs w:val="28"/>
          <w:shd w:val="clear" w:color="auto" w:fill="FFFFFF"/>
          <w:lang w:val="en-US"/>
        </w:rPr>
        <w:t>TM</w:t>
      </w:r>
      <w:r w:rsidRPr="0044384F">
        <w:rPr>
          <w:rFonts w:cs="Times New Roman"/>
          <w:szCs w:val="28"/>
          <w:shd w:val="clear" w:color="auto" w:fill="FFFFFF"/>
          <w:lang w:val="en-US"/>
        </w:rPr>
        <w:t xml:space="preserve"> — </w:t>
      </w:r>
      <w:r>
        <w:rPr>
          <w:rFonts w:cs="Times New Roman"/>
          <w:szCs w:val="28"/>
          <w:shd w:val="clear" w:color="auto" w:fill="FFFFFF"/>
          <w:lang w:val="en-US"/>
        </w:rPr>
        <w:t>Touch</w:t>
      </w:r>
      <w:r w:rsidRPr="0044384F">
        <w:rPr>
          <w:rFonts w:cs="Times New Roman"/>
          <w:szCs w:val="28"/>
          <w:shd w:val="clear" w:color="auto" w:fill="FFFFFF"/>
          <w:lang w:val="en-US"/>
        </w:rPr>
        <w:t xml:space="preserve"> </w:t>
      </w:r>
      <w:r>
        <w:rPr>
          <w:rFonts w:cs="Times New Roman"/>
          <w:szCs w:val="28"/>
          <w:shd w:val="clear" w:color="auto" w:fill="FFFFFF"/>
          <w:lang w:val="en-US"/>
        </w:rPr>
        <w:t>Memory</w:t>
      </w:r>
    </w:p>
    <w:p w14:paraId="6A6222C9" w14:textId="77777777" w:rsidR="00260D95" w:rsidRPr="007F10B5" w:rsidRDefault="00260D95" w:rsidP="00260D95">
      <w:pPr>
        <w:spacing w:line="276" w:lineRule="auto"/>
        <w:ind w:firstLine="0"/>
        <w:jc w:val="left"/>
        <w:rPr>
          <w:rFonts w:cs="Times New Roman"/>
          <w:szCs w:val="28"/>
          <w:shd w:val="clear" w:color="auto" w:fill="FFFFFF"/>
          <w:lang w:val="en-US"/>
        </w:rPr>
      </w:pPr>
      <w:r>
        <w:rPr>
          <w:rFonts w:cs="Times New Roman"/>
          <w:szCs w:val="28"/>
          <w:shd w:val="clear" w:color="auto" w:fill="FFFFFF"/>
          <w:lang w:val="en-US"/>
        </w:rPr>
        <w:t>ORM —</w:t>
      </w:r>
      <w:r w:rsidRPr="007F10B5">
        <w:rPr>
          <w:rFonts w:cs="Times New Roman"/>
          <w:szCs w:val="28"/>
          <w:shd w:val="clear" w:color="auto" w:fill="FFFFFF"/>
          <w:lang w:val="en-US"/>
        </w:rPr>
        <w:t>Object-Relational Mapping</w:t>
      </w:r>
      <w:r>
        <w:rPr>
          <w:rFonts w:cs="Times New Roman"/>
          <w:szCs w:val="28"/>
          <w:shd w:val="clear" w:color="auto" w:fill="FFFFFF"/>
          <w:lang w:val="en-US"/>
        </w:rPr>
        <w:t xml:space="preserve"> (</w:t>
      </w:r>
      <w:r w:rsidRPr="007F10B5">
        <w:rPr>
          <w:rFonts w:cs="Times New Roman"/>
          <w:szCs w:val="28"/>
          <w:shd w:val="clear" w:color="auto" w:fill="FFFFFF"/>
          <w:lang w:val="en-US"/>
        </w:rPr>
        <w:t>объектно-реляционное отображение)</w:t>
      </w:r>
    </w:p>
    <w:p w14:paraId="51DD75C6" w14:textId="77777777" w:rsidR="00260D95" w:rsidRPr="007F10B5" w:rsidRDefault="00260D95" w:rsidP="00260D95">
      <w:pPr>
        <w:spacing w:line="276" w:lineRule="auto"/>
        <w:ind w:firstLine="0"/>
        <w:jc w:val="left"/>
        <w:rPr>
          <w:rFonts w:cs="Times New Roman"/>
          <w:szCs w:val="28"/>
          <w:shd w:val="clear" w:color="auto" w:fill="FFFFFF"/>
          <w:lang w:val="en-US"/>
        </w:rPr>
      </w:pPr>
      <w:r w:rsidRPr="007F10B5">
        <w:rPr>
          <w:rFonts w:cs="Times New Roman"/>
          <w:szCs w:val="28"/>
          <w:shd w:val="clear" w:color="auto" w:fill="FFFFFF"/>
          <w:lang w:val="en-US"/>
        </w:rPr>
        <w:br w:type="page"/>
      </w:r>
    </w:p>
    <w:p w14:paraId="0BB51387" w14:textId="662EA6F3" w:rsidR="00DF38EF" w:rsidRPr="006B5A58" w:rsidRDefault="00E74326" w:rsidP="00B31964">
      <w:pPr>
        <w:pStyle w:val="aff1"/>
      </w:pPr>
      <w:bookmarkStart w:id="8" w:name="_Toc485223089"/>
      <w:r w:rsidRPr="006B5A58">
        <w:lastRenderedPageBreak/>
        <w:t>ВВЕДЕНИЕ</w:t>
      </w:r>
      <w:bookmarkEnd w:id="0"/>
      <w:bookmarkEnd w:id="8"/>
    </w:p>
    <w:p w14:paraId="0690F620" w14:textId="5C6DE59E" w:rsidR="009C2E94" w:rsidRDefault="0030163F" w:rsidP="009C2E94">
      <w:pPr>
        <w:divId w:val="598635789"/>
      </w:pPr>
      <w:r>
        <w:t>Неоспоримым</w:t>
      </w:r>
      <w:r w:rsidR="009C2E94">
        <w:t xml:space="preserve"> фактом является то, что безопасность занимает высокую позицию в нашей </w:t>
      </w:r>
      <w:r w:rsidR="002C159F">
        <w:t>жизни</w:t>
      </w:r>
      <w:r w:rsidR="009C2E94">
        <w:rPr>
          <w:b/>
        </w:rPr>
        <w:t xml:space="preserve">. </w:t>
      </w:r>
      <w:r w:rsidR="009C2E94">
        <w:t xml:space="preserve">Это является причиной </w:t>
      </w:r>
      <w:r w:rsidR="002C159F">
        <w:t>того</w:t>
      </w:r>
      <w:r w:rsidR="009C2E94">
        <w:t xml:space="preserve">, что </w:t>
      </w:r>
      <w:r w:rsidR="00300ACA">
        <w:t>развитие технологий, обеспечивающих</w:t>
      </w:r>
      <w:r w:rsidR="003C3704">
        <w:t xml:space="preserve"> безопасность, </w:t>
      </w:r>
      <w:r w:rsidR="00300ACA">
        <w:t>явля</w:t>
      </w:r>
      <w:r w:rsidR="002C159F">
        <w:t>ется неотъемлемой частью научно</w:t>
      </w:r>
      <w:r w:rsidR="002C159F">
        <w:noBreakHyphen/>
      </w:r>
      <w:r w:rsidR="00300ACA">
        <w:t>технического прогресса.</w:t>
      </w:r>
    </w:p>
    <w:p w14:paraId="3B86297B" w14:textId="6A31DBA8" w:rsidR="00533A10" w:rsidRDefault="00AB20E5" w:rsidP="00533A10">
      <w:pPr>
        <w:divId w:val="598635789"/>
      </w:pPr>
      <w:r>
        <w:t>Технологии, которые позволяют нам чувствовать се</w:t>
      </w:r>
      <w:r w:rsidR="00F0029D">
        <w:t>бя в комфорте и безопасности, совершенствовались с каждым витком развития человечества: в древности защиту обеспечивали замки с деревянным ри</w:t>
      </w:r>
      <w:r w:rsidR="002C159F">
        <w:t>гелем и</w:t>
      </w:r>
      <w:r w:rsidR="00533A10">
        <w:t xml:space="preserve"> простейшим секретом. Позже, с освоением способов </w:t>
      </w:r>
      <w:r w:rsidR="002C159F">
        <w:t>обработки</w:t>
      </w:r>
      <w:r w:rsidR="00533A10">
        <w:t xml:space="preserve"> металла, замки стали металлическими, </w:t>
      </w:r>
      <w:r w:rsidR="002C159F">
        <w:t>появились</w:t>
      </w:r>
      <w:r w:rsidR="00533A10">
        <w:t xml:space="preserve"> английские замки, которые используются и по сей день.</w:t>
      </w:r>
    </w:p>
    <w:p w14:paraId="2AF31E75" w14:textId="17EBB7D6" w:rsidR="00533A10" w:rsidRDefault="00533A10" w:rsidP="00533A10">
      <w:pPr>
        <w:divId w:val="598635789"/>
      </w:pPr>
      <w:r>
        <w:t>В наше время, в эру высоких технологий</w:t>
      </w:r>
      <w:r w:rsidR="002C159F">
        <w:t>, электроники и интернет</w:t>
      </w:r>
      <w:r w:rsidR="002C159F">
        <w:noBreakHyphen/>
      </w:r>
      <w:r>
        <w:t xml:space="preserve">коммуникаций, </w:t>
      </w:r>
      <w:r w:rsidR="00CF14D3">
        <w:t xml:space="preserve">технологии защиты сильно расширили свои возможности. Появились </w:t>
      </w:r>
      <w:r w:rsidR="002C159F">
        <w:t>электрические замки, системы автоматического управления и средства аутентификации</w:t>
      </w:r>
      <w:r w:rsidR="00CF14D3">
        <w:t>.</w:t>
      </w:r>
    </w:p>
    <w:p w14:paraId="35475887" w14:textId="3BF51D6A" w:rsidR="00E270C1" w:rsidRDefault="00CF14D3" w:rsidP="00430437">
      <w:pPr>
        <w:rPr>
          <w:shd w:val="clear" w:color="auto" w:fill="FFFFFF"/>
        </w:rPr>
      </w:pPr>
      <w:r>
        <w:t xml:space="preserve"> </w:t>
      </w:r>
      <w:r w:rsidR="00430437">
        <w:rPr>
          <w:shd w:val="clear" w:color="auto" w:fill="FFFFFF"/>
        </w:rPr>
        <w:t>С</w:t>
      </w:r>
      <w:r w:rsidR="00430437" w:rsidRPr="00027BE7">
        <w:rPr>
          <w:shd w:val="clear" w:color="auto" w:fill="FFFFFF"/>
        </w:rPr>
        <w:t>истем</w:t>
      </w:r>
      <w:r w:rsidR="00430437">
        <w:rPr>
          <w:shd w:val="clear" w:color="auto" w:fill="FFFFFF"/>
        </w:rPr>
        <w:t>а</w:t>
      </w:r>
      <w:r w:rsidR="00430437" w:rsidRPr="00027BE7">
        <w:rPr>
          <w:shd w:val="clear" w:color="auto" w:fill="FFFFFF"/>
        </w:rPr>
        <w:t xml:space="preserve"> контроля и управления доступом</w:t>
      </w:r>
      <w:r w:rsidR="00430437">
        <w:rPr>
          <w:shd w:val="clear" w:color="auto" w:fill="FFFFFF"/>
        </w:rPr>
        <w:t xml:space="preserve"> </w:t>
      </w:r>
      <w:r w:rsidR="00027BE7" w:rsidRPr="00027BE7">
        <w:rPr>
          <w:shd w:val="clear" w:color="auto" w:fill="FFFFFF"/>
        </w:rPr>
        <w:t>(</w:t>
      </w:r>
      <w:r w:rsidR="00430437" w:rsidRPr="00027BE7">
        <w:rPr>
          <w:shd w:val="clear" w:color="auto" w:fill="FFFFFF"/>
        </w:rPr>
        <w:t>СКУД</w:t>
      </w:r>
      <w:r w:rsidR="00027BE7" w:rsidRPr="00027BE7">
        <w:rPr>
          <w:shd w:val="clear" w:color="auto" w:fill="FFFFFF"/>
        </w:rPr>
        <w:t>)</w:t>
      </w:r>
      <w:r w:rsidR="00027BE7">
        <w:rPr>
          <w:shd w:val="clear" w:color="auto" w:fill="FFFFFF"/>
        </w:rPr>
        <w:t xml:space="preserve"> является достаточно эффективным</w:t>
      </w:r>
      <w:r w:rsidR="00027BE7" w:rsidRPr="00027BE7">
        <w:rPr>
          <w:shd w:val="clear" w:color="auto" w:fill="FFFFFF"/>
        </w:rPr>
        <w:t xml:space="preserve"> средство</w:t>
      </w:r>
      <w:r w:rsidR="00DF0C30">
        <w:rPr>
          <w:shd w:val="clear" w:color="auto" w:fill="FFFFFF"/>
        </w:rPr>
        <w:t>м</w:t>
      </w:r>
      <w:r w:rsidR="00027BE7" w:rsidRPr="00027BE7">
        <w:rPr>
          <w:shd w:val="clear" w:color="auto" w:fill="FFFFFF"/>
        </w:rPr>
        <w:t xml:space="preserve"> контроля безопасности. Нет альтернативы таким системам в офисах, территория которых всегда открыта для свободного доступа или расположенных на арендуемых площадях. </w:t>
      </w:r>
    </w:p>
    <w:p w14:paraId="4AF706C3" w14:textId="77777777" w:rsidR="006B1B9B" w:rsidRDefault="009F2869" w:rsidP="006472A5">
      <w:pPr>
        <w:rPr>
          <w:szCs w:val="28"/>
        </w:rPr>
      </w:pPr>
      <w:r>
        <w:t>Расширить возможности систем контроля и управления доступом позволили сетевые технологии. Благодаря им повысилась степень защищенности, стала возможным дистанционная настройка системы, появились более широкие возможности персонализации.</w:t>
      </w:r>
      <w:bookmarkStart w:id="9" w:name="_Toc452419968"/>
    </w:p>
    <w:p w14:paraId="0D1C0073" w14:textId="01CB42A2" w:rsidR="00631F3D" w:rsidRDefault="00631F3D" w:rsidP="006472A5">
      <w:pPr>
        <w:rPr>
          <w:szCs w:val="28"/>
        </w:rPr>
      </w:pPr>
      <w:r>
        <w:rPr>
          <w:szCs w:val="28"/>
        </w:rPr>
        <w:br w:type="page"/>
      </w:r>
    </w:p>
    <w:p w14:paraId="0649E13F" w14:textId="33A2952B" w:rsidR="00FF2DF8" w:rsidRPr="0051084F" w:rsidRDefault="00132870" w:rsidP="0027185E">
      <w:pPr>
        <w:pStyle w:val="1"/>
      </w:pPr>
      <w:bookmarkStart w:id="10" w:name="_Toc485223090"/>
      <w:bookmarkEnd w:id="9"/>
      <w:r>
        <w:lastRenderedPageBreak/>
        <w:t>АНАЛИЗ ПРЕДМЕТНОЙ ОБЛАСТИ</w:t>
      </w:r>
      <w:bookmarkEnd w:id="10"/>
    </w:p>
    <w:p w14:paraId="0EBA0956" w14:textId="6C112D45" w:rsidR="001067F0" w:rsidRPr="001067F0" w:rsidRDefault="00C00731" w:rsidP="00C00731">
      <w:pPr>
        <w:rPr>
          <w:rFonts w:cs="Times New Roman"/>
          <w:szCs w:val="28"/>
          <w:shd w:val="clear" w:color="auto" w:fill="FFFFFF"/>
        </w:rPr>
      </w:pPr>
      <w:r>
        <w:rPr>
          <w:rFonts w:cs="Times New Roman"/>
          <w:szCs w:val="28"/>
          <w:shd w:val="clear" w:color="auto" w:fill="FFFFFF"/>
        </w:rPr>
        <w:t>Важным</w:t>
      </w:r>
      <w:r w:rsidR="001067F0" w:rsidRPr="001067F0">
        <w:rPr>
          <w:rFonts w:cs="Times New Roman"/>
          <w:szCs w:val="28"/>
          <w:shd w:val="clear" w:color="auto" w:fill="FFFFFF"/>
        </w:rPr>
        <w:t xml:space="preserve"> рубежом </w:t>
      </w:r>
      <w:r w:rsidRPr="001067F0">
        <w:rPr>
          <w:rFonts w:cs="Times New Roman"/>
          <w:szCs w:val="28"/>
          <w:shd w:val="clear" w:color="auto" w:fill="FFFFFF"/>
        </w:rPr>
        <w:t xml:space="preserve">любого объекта </w:t>
      </w:r>
      <w:r>
        <w:rPr>
          <w:rFonts w:cs="Times New Roman"/>
          <w:szCs w:val="28"/>
          <w:shd w:val="clear" w:color="auto" w:fill="FFFFFF"/>
        </w:rPr>
        <w:t>является</w:t>
      </w:r>
      <w:r w:rsidR="001067F0" w:rsidRPr="001067F0">
        <w:rPr>
          <w:rFonts w:cs="Times New Roman"/>
          <w:szCs w:val="28"/>
          <w:shd w:val="clear" w:color="auto" w:fill="FFFFFF"/>
        </w:rPr>
        <w:t xml:space="preserve"> система контроля </w:t>
      </w:r>
      <w:r w:rsidR="00A61AB5">
        <w:rPr>
          <w:rFonts w:cs="Times New Roman"/>
          <w:szCs w:val="28"/>
          <w:shd w:val="clear" w:color="auto" w:fill="FFFFFF"/>
        </w:rPr>
        <w:t xml:space="preserve">и </w:t>
      </w:r>
      <w:r w:rsidR="00430437">
        <w:rPr>
          <w:rFonts w:cs="Times New Roman"/>
          <w:szCs w:val="28"/>
          <w:shd w:val="clear" w:color="auto" w:fill="FFFFFF"/>
        </w:rPr>
        <w:t xml:space="preserve">управления </w:t>
      </w:r>
      <w:r>
        <w:rPr>
          <w:rFonts w:cs="Times New Roman"/>
          <w:szCs w:val="28"/>
          <w:shd w:val="clear" w:color="auto" w:fill="FFFFFF"/>
        </w:rPr>
        <w:t>доступом</w:t>
      </w:r>
      <w:r w:rsidR="001067F0" w:rsidRPr="001067F0">
        <w:rPr>
          <w:rFonts w:cs="Times New Roman"/>
          <w:szCs w:val="28"/>
          <w:shd w:val="clear" w:color="auto" w:fill="FFFFFF"/>
        </w:rPr>
        <w:t xml:space="preserve">. </w:t>
      </w:r>
      <w:r w:rsidR="00430437">
        <w:rPr>
          <w:rFonts w:cs="Times New Roman"/>
          <w:szCs w:val="28"/>
          <w:shd w:val="clear" w:color="auto" w:fill="FFFFFF"/>
        </w:rPr>
        <w:t>С</w:t>
      </w:r>
      <w:r w:rsidR="001067F0" w:rsidRPr="001067F0">
        <w:rPr>
          <w:rFonts w:cs="Times New Roman"/>
          <w:szCs w:val="28"/>
          <w:shd w:val="clear" w:color="auto" w:fill="FFFFFF"/>
        </w:rPr>
        <w:t xml:space="preserve"> использованием </w:t>
      </w:r>
      <w:r w:rsidR="00430437">
        <w:rPr>
          <w:rFonts w:cs="Times New Roman"/>
          <w:szCs w:val="28"/>
          <w:shd w:val="clear" w:color="auto" w:fill="FFFFFF"/>
        </w:rPr>
        <w:t>современных технических средств, х</w:t>
      </w:r>
      <w:r w:rsidR="00430437" w:rsidRPr="001067F0">
        <w:rPr>
          <w:rFonts w:cs="Times New Roman"/>
          <w:szCs w:val="28"/>
          <w:shd w:val="clear" w:color="auto" w:fill="FFFFFF"/>
        </w:rPr>
        <w:t xml:space="preserve">орошо организованная система контроля </w:t>
      </w:r>
      <w:r w:rsidR="00430437">
        <w:rPr>
          <w:rFonts w:cs="Times New Roman"/>
          <w:szCs w:val="28"/>
          <w:shd w:val="clear" w:color="auto" w:fill="FFFFFF"/>
        </w:rPr>
        <w:t>и управления доступом</w:t>
      </w:r>
      <w:r w:rsidR="00430437" w:rsidRPr="001067F0">
        <w:rPr>
          <w:rFonts w:cs="Times New Roman"/>
          <w:szCs w:val="28"/>
          <w:shd w:val="clear" w:color="auto" w:fill="FFFFFF"/>
        </w:rPr>
        <w:t xml:space="preserve"> </w:t>
      </w:r>
      <w:r w:rsidR="00430437">
        <w:rPr>
          <w:rFonts w:cs="Times New Roman"/>
          <w:szCs w:val="28"/>
          <w:shd w:val="clear" w:color="auto" w:fill="FFFFFF"/>
        </w:rPr>
        <w:t>позволяет</w:t>
      </w:r>
      <w:r w:rsidR="001067F0" w:rsidRPr="001067F0">
        <w:rPr>
          <w:rFonts w:cs="Times New Roman"/>
          <w:szCs w:val="28"/>
          <w:shd w:val="clear" w:color="auto" w:fill="FFFFFF"/>
        </w:rPr>
        <w:t xml:space="preserve"> решать целый </w:t>
      </w:r>
      <w:r w:rsidR="00430437">
        <w:rPr>
          <w:rFonts w:cs="Times New Roman"/>
          <w:szCs w:val="28"/>
          <w:shd w:val="clear" w:color="auto" w:fill="FFFFFF"/>
        </w:rPr>
        <w:t>спектр</w:t>
      </w:r>
      <w:r w:rsidR="001067F0" w:rsidRPr="001067F0">
        <w:rPr>
          <w:rFonts w:cs="Times New Roman"/>
          <w:szCs w:val="28"/>
          <w:shd w:val="clear" w:color="auto" w:fill="FFFFFF"/>
        </w:rPr>
        <w:t xml:space="preserve"> задач:</w:t>
      </w:r>
    </w:p>
    <w:p w14:paraId="7CC3DCA8" w14:textId="50504FA3" w:rsidR="00430437" w:rsidRPr="00A61AB5" w:rsidRDefault="00430437" w:rsidP="00430437">
      <w:pPr>
        <w:pStyle w:val="a8"/>
        <w:numPr>
          <w:ilvl w:val="0"/>
          <w:numId w:val="14"/>
        </w:numPr>
        <w:rPr>
          <w:rFonts w:cs="Times New Roman"/>
          <w:szCs w:val="28"/>
          <w:shd w:val="clear" w:color="auto" w:fill="FFFFFF"/>
        </w:rPr>
      </w:pPr>
      <w:r>
        <w:rPr>
          <w:rFonts w:cs="Times New Roman"/>
          <w:szCs w:val="28"/>
          <w:shd w:val="clear" w:color="auto" w:fill="FFFFFF"/>
        </w:rPr>
        <w:t>У</w:t>
      </w:r>
      <w:r w:rsidRPr="00A61AB5">
        <w:rPr>
          <w:rFonts w:cs="Times New Roman"/>
          <w:szCs w:val="28"/>
          <w:shd w:val="clear" w:color="auto" w:fill="FFFFFF"/>
        </w:rPr>
        <w:t>чет рабочего времени</w:t>
      </w:r>
      <w:r w:rsidR="00631F3D">
        <w:rPr>
          <w:rFonts w:cs="Times New Roman"/>
          <w:szCs w:val="28"/>
          <w:shd w:val="clear" w:color="auto" w:fill="FFFFFF"/>
        </w:rPr>
        <w:t xml:space="preserve"> </w:t>
      </w:r>
      <w:r w:rsidR="008D50E3">
        <w:rPr>
          <w:rFonts w:cs="Times New Roman"/>
          <w:szCs w:val="28"/>
          <w:shd w:val="clear" w:color="auto" w:fill="FFFFFF"/>
        </w:rPr>
        <w:t>—</w:t>
      </w:r>
      <w:r w:rsidR="00631F3D">
        <w:rPr>
          <w:rFonts w:cs="Times New Roman"/>
          <w:szCs w:val="28"/>
          <w:shd w:val="clear" w:color="auto" w:fill="FFFFFF"/>
        </w:rPr>
        <w:t xml:space="preserve"> существуют алгоритмы, позволяющие делать отметки времени, связанные с </w:t>
      </w:r>
      <w:r w:rsidR="00370741">
        <w:rPr>
          <w:rFonts w:cs="Times New Roman"/>
          <w:szCs w:val="28"/>
          <w:shd w:val="clear" w:color="auto" w:fill="FFFFFF"/>
        </w:rPr>
        <w:t>моментом идентификации</w:t>
      </w:r>
      <w:r w:rsidR="008D50E3">
        <w:rPr>
          <w:rFonts w:cs="Times New Roman"/>
          <w:szCs w:val="28"/>
          <w:shd w:val="clear" w:color="auto" w:fill="FFFFFF"/>
        </w:rPr>
        <w:t xml:space="preserve">. </w:t>
      </w:r>
      <w:r w:rsidR="00373806">
        <w:rPr>
          <w:rFonts w:cs="Times New Roman"/>
          <w:szCs w:val="28"/>
          <w:shd w:val="clear" w:color="auto" w:fill="FFFFFF"/>
        </w:rPr>
        <w:t>Это дает доступ к новым опциям</w:t>
      </w:r>
      <w:r w:rsidRPr="00A61AB5">
        <w:rPr>
          <w:rFonts w:cs="Times New Roman"/>
          <w:szCs w:val="28"/>
          <w:shd w:val="clear" w:color="auto" w:fill="FFFFFF"/>
        </w:rPr>
        <w:t>;</w:t>
      </w:r>
    </w:p>
    <w:p w14:paraId="00F52500" w14:textId="1E49B3A7" w:rsidR="00430437" w:rsidRPr="00A61AB5" w:rsidRDefault="00430437" w:rsidP="00430437">
      <w:pPr>
        <w:pStyle w:val="a8"/>
        <w:numPr>
          <w:ilvl w:val="0"/>
          <w:numId w:val="14"/>
        </w:numPr>
        <w:rPr>
          <w:rFonts w:cs="Times New Roman"/>
          <w:szCs w:val="28"/>
          <w:shd w:val="clear" w:color="auto" w:fill="FFFFFF"/>
        </w:rPr>
      </w:pPr>
      <w:r>
        <w:rPr>
          <w:rFonts w:cs="Times New Roman"/>
          <w:szCs w:val="28"/>
          <w:shd w:val="clear" w:color="auto" w:fill="FFFFFF"/>
        </w:rPr>
        <w:t>К</w:t>
      </w:r>
      <w:r w:rsidRPr="00A61AB5">
        <w:rPr>
          <w:rFonts w:cs="Times New Roman"/>
          <w:szCs w:val="28"/>
          <w:shd w:val="clear" w:color="auto" w:fill="FFFFFF"/>
        </w:rPr>
        <w:t>онтроль своевременности прихода и ухода сотрудников</w:t>
      </w:r>
      <w:r w:rsidR="00370741">
        <w:rPr>
          <w:rFonts w:cs="Times New Roman"/>
          <w:szCs w:val="28"/>
          <w:shd w:val="clear" w:color="auto" w:fill="FFFFFF"/>
        </w:rPr>
        <w:t xml:space="preserve"> </w:t>
      </w:r>
      <w:r w:rsidR="008D50E3">
        <w:rPr>
          <w:rFonts w:cs="Times New Roman"/>
          <w:szCs w:val="28"/>
          <w:shd w:val="clear" w:color="auto" w:fill="FFFFFF"/>
        </w:rPr>
        <w:t>—</w:t>
      </w:r>
      <w:r w:rsidR="00370741">
        <w:rPr>
          <w:rFonts w:cs="Times New Roman"/>
          <w:szCs w:val="28"/>
          <w:shd w:val="clear" w:color="auto" w:fill="FFFFFF"/>
        </w:rPr>
        <w:t xml:space="preserve"> над отметками времени можно произв</w:t>
      </w:r>
      <w:r w:rsidR="008D50E3">
        <w:rPr>
          <w:rFonts w:cs="Times New Roman"/>
          <w:szCs w:val="28"/>
          <w:shd w:val="clear" w:color="auto" w:fill="FFFFFF"/>
        </w:rPr>
        <w:t xml:space="preserve">одить арифметические действия. </w:t>
      </w:r>
      <w:r w:rsidR="00370741">
        <w:rPr>
          <w:rFonts w:cs="Times New Roman"/>
          <w:szCs w:val="28"/>
          <w:shd w:val="clear" w:color="auto" w:fill="FFFFFF"/>
        </w:rPr>
        <w:t>Эта возможно</w:t>
      </w:r>
      <w:r w:rsidR="007D5938">
        <w:rPr>
          <w:rFonts w:cs="Times New Roman"/>
          <w:szCs w:val="28"/>
          <w:shd w:val="clear" w:color="auto" w:fill="FFFFFF"/>
        </w:rPr>
        <w:t>сть позволяет выполнять операции по расчету времени, которое сотрудник провел на работе, отсюда можно извлекать информацию о ставке, на которую претендует сотрудник</w:t>
      </w:r>
      <w:r w:rsidRPr="00A61AB5">
        <w:rPr>
          <w:rFonts w:cs="Times New Roman"/>
          <w:szCs w:val="28"/>
          <w:shd w:val="clear" w:color="auto" w:fill="FFFFFF"/>
        </w:rPr>
        <w:t>;</w:t>
      </w:r>
    </w:p>
    <w:p w14:paraId="5799302A" w14:textId="4C2B49BF" w:rsidR="00430437" w:rsidRPr="00A61AB5" w:rsidRDefault="00430437" w:rsidP="00430437">
      <w:pPr>
        <w:pStyle w:val="a8"/>
        <w:numPr>
          <w:ilvl w:val="0"/>
          <w:numId w:val="14"/>
        </w:numPr>
        <w:rPr>
          <w:rFonts w:cs="Times New Roman"/>
          <w:szCs w:val="28"/>
          <w:shd w:val="clear" w:color="auto" w:fill="FFFFFF"/>
        </w:rPr>
      </w:pPr>
      <w:r>
        <w:rPr>
          <w:rFonts w:cs="Times New Roman"/>
          <w:szCs w:val="28"/>
          <w:shd w:val="clear" w:color="auto" w:fill="FFFFFF"/>
        </w:rPr>
        <w:t>З</w:t>
      </w:r>
      <w:r w:rsidRPr="00A61AB5">
        <w:rPr>
          <w:rFonts w:cs="Times New Roman"/>
          <w:szCs w:val="28"/>
          <w:shd w:val="clear" w:color="auto" w:fill="FFFFFF"/>
        </w:rPr>
        <w:t>ащита конфиденциальности информации</w:t>
      </w:r>
      <w:r w:rsidR="00373806">
        <w:rPr>
          <w:rFonts w:cs="Times New Roman"/>
          <w:szCs w:val="28"/>
          <w:shd w:val="clear" w:color="auto" w:fill="FFFFFF"/>
        </w:rPr>
        <w:t xml:space="preserve"> </w:t>
      </w:r>
      <w:r w:rsidR="008D50E3">
        <w:rPr>
          <w:rFonts w:cs="Times New Roman"/>
          <w:szCs w:val="28"/>
          <w:shd w:val="clear" w:color="auto" w:fill="FFFFFF"/>
        </w:rPr>
        <w:t>—</w:t>
      </w:r>
      <w:r w:rsidR="00373806">
        <w:rPr>
          <w:rFonts w:cs="Times New Roman"/>
          <w:szCs w:val="28"/>
          <w:shd w:val="clear" w:color="auto" w:fill="FFFFFF"/>
        </w:rPr>
        <w:t xml:space="preserve"> идентификация производится без указания персональных данных, злоумышленник не сможет получить несанкционированный доступ к информации</w:t>
      </w:r>
      <w:r w:rsidRPr="00A61AB5">
        <w:rPr>
          <w:rFonts w:cs="Times New Roman"/>
          <w:szCs w:val="28"/>
          <w:shd w:val="clear" w:color="auto" w:fill="FFFFFF"/>
        </w:rPr>
        <w:t>;</w:t>
      </w:r>
    </w:p>
    <w:p w14:paraId="2AD999D2" w14:textId="5C201BAE" w:rsidR="00430437" w:rsidRPr="00A61AB5" w:rsidRDefault="00430437" w:rsidP="00430437">
      <w:pPr>
        <w:pStyle w:val="a8"/>
        <w:numPr>
          <w:ilvl w:val="0"/>
          <w:numId w:val="14"/>
        </w:numPr>
        <w:rPr>
          <w:rFonts w:cs="Times New Roman"/>
          <w:szCs w:val="28"/>
          <w:shd w:val="clear" w:color="auto" w:fill="FFFFFF"/>
        </w:rPr>
      </w:pPr>
      <w:r>
        <w:rPr>
          <w:rFonts w:cs="Times New Roman"/>
          <w:szCs w:val="28"/>
          <w:shd w:val="clear" w:color="auto" w:fill="FFFFFF"/>
        </w:rPr>
        <w:t>К</w:t>
      </w:r>
      <w:r w:rsidRPr="00A61AB5">
        <w:rPr>
          <w:rFonts w:cs="Times New Roman"/>
          <w:szCs w:val="28"/>
          <w:shd w:val="clear" w:color="auto" w:fill="FFFFFF"/>
        </w:rPr>
        <w:t>онт</w:t>
      </w:r>
      <w:r>
        <w:rPr>
          <w:rFonts w:cs="Times New Roman"/>
          <w:szCs w:val="28"/>
          <w:shd w:val="clear" w:color="auto" w:fill="FFFFFF"/>
        </w:rPr>
        <w:t>роль въезда и выезда транспорта</w:t>
      </w:r>
      <w:r w:rsidR="00373806">
        <w:rPr>
          <w:rFonts w:cs="Times New Roman"/>
          <w:szCs w:val="28"/>
          <w:shd w:val="clear" w:color="auto" w:fill="FFFFFF"/>
        </w:rPr>
        <w:t xml:space="preserve"> </w:t>
      </w:r>
      <w:r w:rsidR="008D50E3">
        <w:rPr>
          <w:rFonts w:cs="Times New Roman"/>
          <w:szCs w:val="28"/>
          <w:shd w:val="clear" w:color="auto" w:fill="FFFFFF"/>
        </w:rPr>
        <w:t>—</w:t>
      </w:r>
      <w:r w:rsidR="00373806">
        <w:rPr>
          <w:rFonts w:cs="Times New Roman"/>
          <w:szCs w:val="28"/>
          <w:shd w:val="clear" w:color="auto" w:fill="FFFFFF"/>
        </w:rPr>
        <w:t xml:space="preserve"> возможности системы позволяют осуществлять управления доступом не только для </w:t>
      </w:r>
      <w:r w:rsidR="00310E87">
        <w:rPr>
          <w:rFonts w:cs="Times New Roman"/>
          <w:szCs w:val="28"/>
          <w:shd w:val="clear" w:color="auto" w:fill="FFFFFF"/>
        </w:rPr>
        <w:t>аудиторий и помещений, но и для закрытых режимных территорий</w:t>
      </w:r>
      <w:r w:rsidRPr="00430437">
        <w:rPr>
          <w:rFonts w:cs="Times New Roman"/>
          <w:szCs w:val="28"/>
          <w:shd w:val="clear" w:color="auto" w:fill="FFFFFF"/>
        </w:rPr>
        <w:t>;</w:t>
      </w:r>
    </w:p>
    <w:p w14:paraId="56673CDC" w14:textId="6E512736" w:rsidR="001067F0" w:rsidRPr="00A61AB5" w:rsidRDefault="00A61AB5" w:rsidP="00430437">
      <w:pPr>
        <w:pStyle w:val="a8"/>
        <w:numPr>
          <w:ilvl w:val="0"/>
          <w:numId w:val="14"/>
        </w:numPr>
        <w:rPr>
          <w:rFonts w:cs="Times New Roman"/>
          <w:szCs w:val="28"/>
          <w:shd w:val="clear" w:color="auto" w:fill="FFFFFF"/>
        </w:rPr>
      </w:pPr>
      <w:r>
        <w:rPr>
          <w:rFonts w:cs="Times New Roman"/>
          <w:szCs w:val="28"/>
          <w:shd w:val="clear" w:color="auto" w:fill="FFFFFF"/>
        </w:rPr>
        <w:t>П</w:t>
      </w:r>
      <w:r w:rsidR="001067F0" w:rsidRPr="00A61AB5">
        <w:rPr>
          <w:rFonts w:cs="Times New Roman"/>
          <w:szCs w:val="28"/>
          <w:shd w:val="clear" w:color="auto" w:fill="FFFFFF"/>
        </w:rPr>
        <w:t>ротиводействие воровству</w:t>
      </w:r>
      <w:r w:rsidR="00310E87">
        <w:rPr>
          <w:rFonts w:cs="Times New Roman"/>
          <w:szCs w:val="28"/>
          <w:shd w:val="clear" w:color="auto" w:fill="FFFFFF"/>
        </w:rPr>
        <w:t xml:space="preserve"> </w:t>
      </w:r>
      <w:r w:rsidR="008D50E3">
        <w:rPr>
          <w:rFonts w:cs="Times New Roman"/>
          <w:szCs w:val="28"/>
          <w:shd w:val="clear" w:color="auto" w:fill="FFFFFF"/>
        </w:rPr>
        <w:t>—</w:t>
      </w:r>
      <w:r w:rsidR="00310E87">
        <w:rPr>
          <w:rFonts w:cs="Times New Roman"/>
          <w:szCs w:val="28"/>
          <w:shd w:val="clear" w:color="auto" w:fill="FFFFFF"/>
        </w:rPr>
        <w:t xml:space="preserve"> система контроля и управления доступом как правило в своем составе имеет электронный замок</w:t>
      </w:r>
      <w:r w:rsidR="00DF29DF">
        <w:rPr>
          <w:rFonts w:cs="Times New Roman"/>
          <w:szCs w:val="28"/>
          <w:shd w:val="clear" w:color="auto" w:fill="FFFFFF"/>
        </w:rPr>
        <w:t>, который обеспечивает надежную бесперебойную работу</w:t>
      </w:r>
      <w:r w:rsidR="001067F0" w:rsidRPr="00A61AB5">
        <w:rPr>
          <w:rFonts w:cs="Times New Roman"/>
          <w:szCs w:val="28"/>
          <w:shd w:val="clear" w:color="auto" w:fill="FFFFFF"/>
        </w:rPr>
        <w:t>;</w:t>
      </w:r>
    </w:p>
    <w:p w14:paraId="5196AB52" w14:textId="30164E40" w:rsidR="001067F0" w:rsidRDefault="00A61AB5" w:rsidP="008C3487">
      <w:pPr>
        <w:pStyle w:val="a8"/>
        <w:numPr>
          <w:ilvl w:val="0"/>
          <w:numId w:val="14"/>
        </w:numPr>
        <w:rPr>
          <w:rFonts w:cs="Times New Roman"/>
          <w:szCs w:val="28"/>
          <w:shd w:val="clear" w:color="auto" w:fill="FFFFFF"/>
        </w:rPr>
      </w:pPr>
      <w:r>
        <w:rPr>
          <w:rFonts w:cs="Times New Roman"/>
          <w:szCs w:val="28"/>
          <w:shd w:val="clear" w:color="auto" w:fill="FFFFFF"/>
        </w:rPr>
        <w:t>П</w:t>
      </w:r>
      <w:r w:rsidR="00430437">
        <w:rPr>
          <w:rFonts w:cs="Times New Roman"/>
          <w:szCs w:val="28"/>
          <w:shd w:val="clear" w:color="auto" w:fill="FFFFFF"/>
        </w:rPr>
        <w:t>ротиводействие нанесению материального ущерба</w:t>
      </w:r>
      <w:r w:rsidR="008D50E3">
        <w:rPr>
          <w:rFonts w:cs="Times New Roman"/>
          <w:szCs w:val="28"/>
          <w:shd w:val="clear" w:color="auto" w:fill="FFFFFF"/>
        </w:rPr>
        <w:t xml:space="preserve"> — электронные замки последних поколений оснащены антивандальным корпусом, что дает гарантию защиты от материального ущерба</w:t>
      </w:r>
      <w:r w:rsidR="00430437">
        <w:rPr>
          <w:rFonts w:cs="Times New Roman"/>
          <w:szCs w:val="28"/>
          <w:shd w:val="clear" w:color="auto" w:fill="FFFFFF"/>
        </w:rPr>
        <w:t>.</w:t>
      </w:r>
    </w:p>
    <w:p w14:paraId="209CBB11" w14:textId="7CC70530" w:rsidR="001067F0" w:rsidRPr="001067F0" w:rsidRDefault="001067F0" w:rsidP="00301189">
      <w:pPr>
        <w:pStyle w:val="2"/>
        <w:rPr>
          <w:shd w:val="clear" w:color="auto" w:fill="FFFFFF"/>
        </w:rPr>
      </w:pPr>
      <w:bookmarkStart w:id="11" w:name="_Toc485223091"/>
      <w:r w:rsidRPr="001067F0">
        <w:rPr>
          <w:shd w:val="clear" w:color="auto" w:fill="FFFFFF"/>
        </w:rPr>
        <w:lastRenderedPageBreak/>
        <w:t>Назначение, классификация и состав СКУД</w:t>
      </w:r>
      <w:bookmarkEnd w:id="11"/>
    </w:p>
    <w:p w14:paraId="09DF8611" w14:textId="4D07C95D" w:rsidR="001067F0" w:rsidRPr="001067F0" w:rsidRDefault="001067F0" w:rsidP="001067F0">
      <w:pPr>
        <w:rPr>
          <w:rFonts w:cs="Times New Roman"/>
          <w:szCs w:val="28"/>
          <w:shd w:val="clear" w:color="auto" w:fill="FFFFFF"/>
        </w:rPr>
      </w:pPr>
      <w:r w:rsidRPr="001067F0">
        <w:rPr>
          <w:rFonts w:cs="Times New Roman"/>
          <w:szCs w:val="28"/>
          <w:shd w:val="clear" w:color="auto" w:fill="FFFFFF"/>
        </w:rPr>
        <w:t xml:space="preserve">СКУД </w:t>
      </w:r>
      <w:r w:rsidR="00430437">
        <w:rPr>
          <w:rFonts w:cs="Times New Roman"/>
          <w:szCs w:val="28"/>
          <w:shd w:val="clear" w:color="auto" w:fill="FFFFFF"/>
        </w:rPr>
        <w:t xml:space="preserve">— </w:t>
      </w:r>
      <w:r w:rsidRPr="001067F0">
        <w:rPr>
          <w:rFonts w:cs="Times New Roman"/>
          <w:szCs w:val="28"/>
          <w:shd w:val="clear" w:color="auto" w:fill="FFFFFF"/>
        </w:rPr>
        <w:t>объединенные в комплексы электронные, механические, электротехнические, аппаратно-программные и иные средства, обеспечивающие возможность</w:t>
      </w:r>
      <w:r w:rsidR="00A61AB5">
        <w:rPr>
          <w:rFonts w:cs="Times New Roman"/>
          <w:szCs w:val="28"/>
          <w:shd w:val="clear" w:color="auto" w:fill="FFFFFF"/>
        </w:rPr>
        <w:t xml:space="preserve"> </w:t>
      </w:r>
      <w:r w:rsidRPr="001067F0">
        <w:rPr>
          <w:rFonts w:cs="Times New Roman"/>
          <w:szCs w:val="28"/>
          <w:shd w:val="clear" w:color="auto" w:fill="FFFFFF"/>
        </w:rPr>
        <w:t>доступа определенных лиц в определенные зоны (территория, здание, помещение) и ограничивающие доступ лицам, не имеющим такого права. Такие системы могут осуществлять контроль перемещения людей и транспорта по территории охраняемого объекта, обесп</w:t>
      </w:r>
      <w:r w:rsidR="00430437">
        <w:rPr>
          <w:rFonts w:cs="Times New Roman"/>
          <w:szCs w:val="28"/>
          <w:shd w:val="clear" w:color="auto" w:fill="FFFFFF"/>
        </w:rPr>
        <w:t>ечивать безопасность персонала</w:t>
      </w:r>
      <w:r w:rsidRPr="001067F0">
        <w:rPr>
          <w:rFonts w:cs="Times New Roman"/>
          <w:szCs w:val="28"/>
          <w:shd w:val="clear" w:color="auto" w:fill="FFFFFF"/>
        </w:rPr>
        <w:t>, а также сохранность материальных и информационных ресурсов предприятия. Системы контроля и управления доступом используются на промышленных предприятиях, в офисах, магазинах, на автостоянках и автосервисах, в жилых помещениях.</w:t>
      </w:r>
    </w:p>
    <w:p w14:paraId="741EA9D6" w14:textId="77777777" w:rsidR="001067F0" w:rsidRPr="001067F0" w:rsidRDefault="001067F0" w:rsidP="001067F0">
      <w:pPr>
        <w:rPr>
          <w:rFonts w:cs="Times New Roman"/>
          <w:szCs w:val="28"/>
          <w:shd w:val="clear" w:color="auto" w:fill="FFFFFF"/>
        </w:rPr>
      </w:pPr>
      <w:r w:rsidRPr="001067F0">
        <w:rPr>
          <w:rFonts w:cs="Times New Roman"/>
          <w:szCs w:val="28"/>
          <w:shd w:val="clear" w:color="auto" w:fill="FFFFFF"/>
        </w:rPr>
        <w:t>Контроль не только существенно повышает уровень безопасности, но и позволяет оперативно реагировать на поведение персонала и посетителей. Также важной задачей для многих предприятий является необходимость контролировать график и вести учет рабочего времени. Особое внимание уделяется системам, позволяющим выстраивать необходимые конфигурации из стандартных блоков, учитывая все особенности предприятия.</w:t>
      </w:r>
    </w:p>
    <w:p w14:paraId="0F8983B3" w14:textId="162876A9" w:rsidR="001067F0" w:rsidRPr="001067F0" w:rsidRDefault="001067F0" w:rsidP="00A61AB5">
      <w:pPr>
        <w:rPr>
          <w:rFonts w:cs="Times New Roman"/>
          <w:szCs w:val="28"/>
          <w:shd w:val="clear" w:color="auto" w:fill="FFFFFF"/>
        </w:rPr>
      </w:pPr>
      <w:r w:rsidRPr="001067F0">
        <w:rPr>
          <w:rFonts w:cs="Times New Roman"/>
          <w:szCs w:val="28"/>
          <w:shd w:val="clear" w:color="auto" w:fill="FFFFFF"/>
        </w:rPr>
        <w:t>Существующий ГОСТ Р 51241-98 «Средства и системы контроля и</w:t>
      </w:r>
      <w:r w:rsidR="00A61AB5">
        <w:rPr>
          <w:rFonts w:cs="Times New Roman"/>
          <w:szCs w:val="28"/>
          <w:shd w:val="clear" w:color="auto" w:fill="FFFFFF"/>
        </w:rPr>
        <w:t xml:space="preserve"> </w:t>
      </w:r>
      <w:r w:rsidRPr="001067F0">
        <w:rPr>
          <w:rFonts w:cs="Times New Roman"/>
          <w:szCs w:val="28"/>
          <w:shd w:val="clear" w:color="auto" w:fill="FFFFFF"/>
        </w:rPr>
        <w:t>управления доступом», который устанавливает классификацию, общие технические требования и методы испытаний, подразделяет СКУД</w:t>
      </w:r>
      <w:r w:rsidR="00A61AB5">
        <w:rPr>
          <w:rFonts w:cs="Times New Roman"/>
          <w:szCs w:val="28"/>
          <w:shd w:val="clear" w:color="auto" w:fill="FFFFFF"/>
        </w:rPr>
        <w:t xml:space="preserve"> по</w:t>
      </w:r>
      <w:r w:rsidRPr="001067F0">
        <w:rPr>
          <w:rFonts w:cs="Times New Roman"/>
          <w:szCs w:val="28"/>
          <w:shd w:val="clear" w:color="auto" w:fill="FFFFFF"/>
        </w:rPr>
        <w:t>:</w:t>
      </w:r>
    </w:p>
    <w:p w14:paraId="298E3050" w14:textId="680E0DF5" w:rsidR="001067F0" w:rsidRPr="00A61AB5" w:rsidRDefault="00A61AB5" w:rsidP="008C3487">
      <w:pPr>
        <w:pStyle w:val="a8"/>
        <w:numPr>
          <w:ilvl w:val="0"/>
          <w:numId w:val="15"/>
        </w:numPr>
        <w:rPr>
          <w:rFonts w:cs="Times New Roman"/>
          <w:szCs w:val="28"/>
          <w:shd w:val="clear" w:color="auto" w:fill="FFFFFF"/>
        </w:rPr>
      </w:pPr>
      <w:r>
        <w:rPr>
          <w:rFonts w:cs="Times New Roman"/>
          <w:szCs w:val="28"/>
          <w:shd w:val="clear" w:color="auto" w:fill="FFFFFF"/>
        </w:rPr>
        <w:t>С</w:t>
      </w:r>
      <w:r w:rsidR="001067F0" w:rsidRPr="00A61AB5">
        <w:rPr>
          <w:rFonts w:cs="Times New Roman"/>
          <w:szCs w:val="28"/>
          <w:shd w:val="clear" w:color="auto" w:fill="FFFFFF"/>
        </w:rPr>
        <w:t>пособу управления;</w:t>
      </w:r>
    </w:p>
    <w:p w14:paraId="4EE02F13" w14:textId="24D18D5A" w:rsidR="001067F0" w:rsidRPr="00A61AB5" w:rsidRDefault="00A61AB5" w:rsidP="008C3487">
      <w:pPr>
        <w:pStyle w:val="a8"/>
        <w:numPr>
          <w:ilvl w:val="0"/>
          <w:numId w:val="15"/>
        </w:numPr>
        <w:rPr>
          <w:rFonts w:cs="Times New Roman"/>
          <w:szCs w:val="28"/>
          <w:shd w:val="clear" w:color="auto" w:fill="FFFFFF"/>
        </w:rPr>
      </w:pPr>
      <w:r>
        <w:rPr>
          <w:rFonts w:cs="Times New Roman"/>
          <w:szCs w:val="28"/>
          <w:shd w:val="clear" w:color="auto" w:fill="FFFFFF"/>
        </w:rPr>
        <w:t>Ч</w:t>
      </w:r>
      <w:r w:rsidR="001067F0" w:rsidRPr="00A61AB5">
        <w:rPr>
          <w:rFonts w:cs="Times New Roman"/>
          <w:szCs w:val="28"/>
          <w:shd w:val="clear" w:color="auto" w:fill="FFFFFF"/>
        </w:rPr>
        <w:t>ислу контролируемых точек доступа;</w:t>
      </w:r>
    </w:p>
    <w:p w14:paraId="097AC6B8" w14:textId="1DD0ADE7" w:rsidR="001067F0" w:rsidRPr="00A61AB5" w:rsidRDefault="00A61AB5" w:rsidP="008C3487">
      <w:pPr>
        <w:pStyle w:val="a8"/>
        <w:numPr>
          <w:ilvl w:val="0"/>
          <w:numId w:val="15"/>
        </w:numPr>
        <w:rPr>
          <w:rFonts w:cs="Times New Roman"/>
          <w:szCs w:val="28"/>
          <w:shd w:val="clear" w:color="auto" w:fill="FFFFFF"/>
        </w:rPr>
      </w:pPr>
      <w:r>
        <w:rPr>
          <w:rFonts w:cs="Times New Roman"/>
          <w:szCs w:val="28"/>
          <w:shd w:val="clear" w:color="auto" w:fill="FFFFFF"/>
        </w:rPr>
        <w:t>Ф</w:t>
      </w:r>
      <w:r w:rsidR="001067F0" w:rsidRPr="00A61AB5">
        <w:rPr>
          <w:rFonts w:cs="Times New Roman"/>
          <w:szCs w:val="28"/>
          <w:shd w:val="clear" w:color="auto" w:fill="FFFFFF"/>
        </w:rPr>
        <w:t>ункциональным характеристикам;</w:t>
      </w:r>
    </w:p>
    <w:p w14:paraId="46263A04" w14:textId="585C707C" w:rsidR="001067F0" w:rsidRPr="00A61AB5" w:rsidRDefault="00A61AB5" w:rsidP="008C3487">
      <w:pPr>
        <w:pStyle w:val="a8"/>
        <w:numPr>
          <w:ilvl w:val="0"/>
          <w:numId w:val="15"/>
        </w:numPr>
        <w:rPr>
          <w:rFonts w:cs="Times New Roman"/>
          <w:szCs w:val="28"/>
          <w:shd w:val="clear" w:color="auto" w:fill="FFFFFF"/>
        </w:rPr>
      </w:pPr>
      <w:r>
        <w:rPr>
          <w:rFonts w:cs="Times New Roman"/>
          <w:szCs w:val="28"/>
          <w:shd w:val="clear" w:color="auto" w:fill="FFFFFF"/>
        </w:rPr>
        <w:t>В</w:t>
      </w:r>
      <w:r w:rsidR="001067F0" w:rsidRPr="00A61AB5">
        <w:rPr>
          <w:rFonts w:cs="Times New Roman"/>
          <w:szCs w:val="28"/>
          <w:shd w:val="clear" w:color="auto" w:fill="FFFFFF"/>
        </w:rPr>
        <w:t>иду объектов контроля;</w:t>
      </w:r>
    </w:p>
    <w:p w14:paraId="438C75A2" w14:textId="528775BA" w:rsidR="001067F0" w:rsidRPr="00A61AB5" w:rsidRDefault="00A61AB5" w:rsidP="008C3487">
      <w:pPr>
        <w:pStyle w:val="a8"/>
        <w:numPr>
          <w:ilvl w:val="0"/>
          <w:numId w:val="15"/>
        </w:numPr>
        <w:rPr>
          <w:rFonts w:cs="Times New Roman"/>
          <w:szCs w:val="28"/>
          <w:shd w:val="clear" w:color="auto" w:fill="FFFFFF"/>
        </w:rPr>
      </w:pPr>
      <w:r>
        <w:rPr>
          <w:rFonts w:cs="Times New Roman"/>
          <w:szCs w:val="28"/>
          <w:shd w:val="clear" w:color="auto" w:fill="FFFFFF"/>
        </w:rPr>
        <w:t>У</w:t>
      </w:r>
      <w:r w:rsidR="001067F0" w:rsidRPr="00A61AB5">
        <w:rPr>
          <w:rFonts w:cs="Times New Roman"/>
          <w:szCs w:val="28"/>
          <w:shd w:val="clear" w:color="auto" w:fill="FFFFFF"/>
        </w:rPr>
        <w:t>ровню защищенности системы от несанкционированного доступа.</w:t>
      </w:r>
    </w:p>
    <w:p w14:paraId="7E899AF2" w14:textId="413A608E" w:rsidR="001067F0" w:rsidRPr="001067F0" w:rsidRDefault="001067F0" w:rsidP="001067F0">
      <w:pPr>
        <w:rPr>
          <w:rFonts w:cs="Times New Roman"/>
          <w:szCs w:val="28"/>
          <w:shd w:val="clear" w:color="auto" w:fill="FFFFFF"/>
        </w:rPr>
      </w:pPr>
      <w:r w:rsidRPr="001067F0">
        <w:rPr>
          <w:rFonts w:cs="Times New Roman"/>
          <w:szCs w:val="28"/>
          <w:shd w:val="clear" w:color="auto" w:fill="FFFFFF"/>
        </w:rPr>
        <w:lastRenderedPageBreak/>
        <w:t>В соответст</w:t>
      </w:r>
      <w:r w:rsidR="00D2313E">
        <w:rPr>
          <w:rFonts w:cs="Times New Roman"/>
          <w:szCs w:val="28"/>
          <w:shd w:val="clear" w:color="auto" w:fill="FFFFFF"/>
        </w:rPr>
        <w:t>вии с документом Р 78.36.005—99, утверждённым МВД</w:t>
      </w:r>
      <w:r w:rsidR="00D2313E">
        <w:rPr>
          <w:rFonts w:cs="Times New Roman"/>
          <w:szCs w:val="28"/>
          <w:shd w:val="clear" w:color="auto" w:fill="FFFFFF"/>
          <w:lang w:val="en-US"/>
        </w:rPr>
        <w:t> </w:t>
      </w:r>
      <w:r w:rsidR="00D2313E" w:rsidRPr="00D2313E">
        <w:rPr>
          <w:rFonts w:cs="Times New Roman"/>
          <w:szCs w:val="28"/>
          <w:shd w:val="clear" w:color="auto" w:fill="FFFFFF"/>
        </w:rPr>
        <w:t>России</w:t>
      </w:r>
      <w:r w:rsidR="00D2313E">
        <w:rPr>
          <w:rFonts w:cs="Times New Roman"/>
          <w:szCs w:val="28"/>
          <w:shd w:val="clear" w:color="auto" w:fill="FFFFFF"/>
        </w:rPr>
        <w:t>,</w:t>
      </w:r>
      <w:r w:rsidR="00D2313E" w:rsidRPr="00D2313E">
        <w:rPr>
          <w:rFonts w:cs="Times New Roman"/>
          <w:szCs w:val="28"/>
          <w:shd w:val="clear" w:color="auto" w:fill="FFFFFF"/>
        </w:rPr>
        <w:t xml:space="preserve"> </w:t>
      </w:r>
      <w:r w:rsidRPr="001067F0">
        <w:rPr>
          <w:rFonts w:cs="Times New Roman"/>
          <w:szCs w:val="28"/>
          <w:shd w:val="clear" w:color="auto" w:fill="FFFFFF"/>
        </w:rPr>
        <w:t>все СКУД делятся на четыре класса.</w:t>
      </w:r>
    </w:p>
    <w:p w14:paraId="000A209E" w14:textId="09D6450A" w:rsidR="001067F0" w:rsidRPr="001067F0" w:rsidRDefault="00A61AB5" w:rsidP="001067F0">
      <w:pPr>
        <w:rPr>
          <w:rFonts w:cs="Times New Roman"/>
          <w:szCs w:val="28"/>
          <w:shd w:val="clear" w:color="auto" w:fill="FFFFFF"/>
        </w:rPr>
      </w:pPr>
      <w:r>
        <w:rPr>
          <w:rFonts w:cs="Times New Roman"/>
          <w:szCs w:val="28"/>
          <w:shd w:val="clear" w:color="auto" w:fill="FFFFFF"/>
        </w:rPr>
        <w:t>СКУД 1-го класса —</w:t>
      </w:r>
      <w:r w:rsidR="001067F0" w:rsidRPr="001067F0">
        <w:rPr>
          <w:rFonts w:cs="Times New Roman"/>
          <w:szCs w:val="28"/>
          <w:shd w:val="clear" w:color="auto" w:fill="FFFFFF"/>
        </w:rPr>
        <w:t xml:space="preserve"> малофункциональные системы малой емкости, работающие в автономном режиме и осуществляющие допуск всех лиц, имеющих соответствующий идентификатор. В такой системе используется ручное или автоматическое управление исполнительными устр</w:t>
      </w:r>
      <w:r w:rsidR="00972511">
        <w:rPr>
          <w:rFonts w:cs="Times New Roman"/>
          <w:szCs w:val="28"/>
          <w:shd w:val="clear" w:color="auto" w:fill="FFFFFF"/>
        </w:rPr>
        <w:t>ойствами, а также световая и/или</w:t>
      </w:r>
      <w:r w:rsidR="001067F0" w:rsidRPr="001067F0">
        <w:rPr>
          <w:rFonts w:cs="Times New Roman"/>
          <w:szCs w:val="28"/>
          <w:shd w:val="clear" w:color="auto" w:fill="FFFFFF"/>
        </w:rPr>
        <w:t xml:space="preserve"> звуковая сигнализация.</w:t>
      </w:r>
    </w:p>
    <w:p w14:paraId="1F91F3B0" w14:textId="73C541A7" w:rsidR="001067F0" w:rsidRPr="001067F0" w:rsidRDefault="00A61AB5" w:rsidP="001067F0">
      <w:pPr>
        <w:rPr>
          <w:rFonts w:cs="Times New Roman"/>
          <w:szCs w:val="28"/>
          <w:shd w:val="clear" w:color="auto" w:fill="FFFFFF"/>
        </w:rPr>
      </w:pPr>
      <w:r>
        <w:rPr>
          <w:rFonts w:cs="Times New Roman"/>
          <w:szCs w:val="28"/>
          <w:shd w:val="clear" w:color="auto" w:fill="FFFFFF"/>
        </w:rPr>
        <w:t>СКУД 2-го класса —</w:t>
      </w:r>
      <w:r w:rsidR="001067F0" w:rsidRPr="001067F0">
        <w:rPr>
          <w:rFonts w:cs="Times New Roman"/>
          <w:szCs w:val="28"/>
          <w:shd w:val="clear" w:color="auto" w:fill="FFFFFF"/>
        </w:rPr>
        <w:t xml:space="preserve"> монофункциональные системы. Они могут быть одноуровневыми и многоуровневыми и обеспечивают работу как в автономном, так и в сетевом режимах. Допуск лиц (групп лиц) может осуществляться по</w:t>
      </w:r>
      <w:r>
        <w:rPr>
          <w:rFonts w:cs="Times New Roman"/>
          <w:szCs w:val="28"/>
          <w:shd w:val="clear" w:color="auto" w:fill="FFFFFF"/>
        </w:rPr>
        <w:t xml:space="preserve"> </w:t>
      </w:r>
      <w:r w:rsidR="001067F0" w:rsidRPr="001067F0">
        <w:rPr>
          <w:rFonts w:cs="Times New Roman"/>
          <w:szCs w:val="28"/>
          <w:shd w:val="clear" w:color="auto" w:fill="FFFFFF"/>
        </w:rPr>
        <w:t>дате, временным интервалам. Система способна обеспечить автоматическую регистрацию событий и автоматическое управление исполнительными устройства.</w:t>
      </w:r>
    </w:p>
    <w:p w14:paraId="3D3E79CF" w14:textId="77777777" w:rsidR="001067F0" w:rsidRPr="001067F0" w:rsidRDefault="001067F0" w:rsidP="001067F0">
      <w:pPr>
        <w:rPr>
          <w:rFonts w:cs="Times New Roman"/>
          <w:szCs w:val="28"/>
          <w:shd w:val="clear" w:color="auto" w:fill="FFFFFF"/>
        </w:rPr>
      </w:pPr>
      <w:r w:rsidRPr="001067F0">
        <w:rPr>
          <w:rFonts w:cs="Times New Roman"/>
          <w:szCs w:val="28"/>
          <w:shd w:val="clear" w:color="auto" w:fill="FFFFFF"/>
        </w:rPr>
        <w:t>СКУД 3-го и 4-го классов, как правило, являются сетевыми. В них используются более сложные идентификаторы и различные уровни сетевого взаимодействия (клиент-сервер, интерфейсы считывателей карт Виганда или магнитных карт, специализированные интерфейсы и др.).</w:t>
      </w:r>
    </w:p>
    <w:p w14:paraId="0DF2E854" w14:textId="7B205869" w:rsidR="00A61AB5" w:rsidRDefault="001067F0" w:rsidP="001067F0">
      <w:pPr>
        <w:rPr>
          <w:rFonts w:cs="Times New Roman"/>
          <w:szCs w:val="28"/>
          <w:shd w:val="clear" w:color="auto" w:fill="FFFFFF"/>
        </w:rPr>
      </w:pPr>
      <w:r w:rsidRPr="001067F0">
        <w:rPr>
          <w:rFonts w:cs="Times New Roman"/>
          <w:szCs w:val="28"/>
          <w:shd w:val="clear" w:color="auto" w:fill="FFFFFF"/>
        </w:rPr>
        <w:t xml:space="preserve">На сегодняшний день существует очень много разновидностей </w:t>
      </w:r>
      <w:r w:rsidR="00F3346C">
        <w:rPr>
          <w:rFonts w:cs="Times New Roman"/>
          <w:szCs w:val="28"/>
          <w:shd w:val="clear" w:color="auto" w:fill="FFFFFF"/>
        </w:rPr>
        <w:t>систем контроля и управления доступом</w:t>
      </w:r>
      <w:r w:rsidRPr="001067F0">
        <w:rPr>
          <w:rFonts w:cs="Times New Roman"/>
          <w:szCs w:val="28"/>
          <w:shd w:val="clear" w:color="auto" w:fill="FFFFFF"/>
        </w:rPr>
        <w:t xml:space="preserve"> разных производителей, а также ее компонентов. Несмотря на уникальность каждой конкретной </w:t>
      </w:r>
      <w:r w:rsidR="00A61AB5">
        <w:rPr>
          <w:rFonts w:cs="Times New Roman"/>
          <w:szCs w:val="28"/>
          <w:shd w:val="clear" w:color="auto" w:fill="FFFFFF"/>
        </w:rPr>
        <w:t>СКУД</w:t>
      </w:r>
      <w:r w:rsidRPr="001067F0">
        <w:rPr>
          <w:rFonts w:cs="Times New Roman"/>
          <w:szCs w:val="28"/>
          <w:shd w:val="clear" w:color="auto" w:fill="FFFFFF"/>
        </w:rPr>
        <w:t>, она содержит 4 осн</w:t>
      </w:r>
      <w:r w:rsidR="00A61AB5">
        <w:rPr>
          <w:rFonts w:cs="Times New Roman"/>
          <w:szCs w:val="28"/>
          <w:shd w:val="clear" w:color="auto" w:fill="FFFFFF"/>
        </w:rPr>
        <w:t>овных элемента:</w:t>
      </w:r>
    </w:p>
    <w:p w14:paraId="179153EB" w14:textId="5CA71D76" w:rsidR="00A61AB5" w:rsidRPr="00A61AB5" w:rsidRDefault="00A61AB5" w:rsidP="008C3487">
      <w:pPr>
        <w:pStyle w:val="a8"/>
        <w:numPr>
          <w:ilvl w:val="0"/>
          <w:numId w:val="16"/>
        </w:numPr>
        <w:rPr>
          <w:rFonts w:cs="Times New Roman"/>
          <w:szCs w:val="28"/>
          <w:shd w:val="clear" w:color="auto" w:fill="FFFFFF"/>
        </w:rPr>
      </w:pPr>
      <w:r>
        <w:rPr>
          <w:rFonts w:cs="Times New Roman"/>
          <w:szCs w:val="28"/>
          <w:shd w:val="clear" w:color="auto" w:fill="FFFFFF"/>
        </w:rPr>
        <w:t>И</w:t>
      </w:r>
      <w:r w:rsidR="001067F0" w:rsidRPr="00A61AB5">
        <w:rPr>
          <w:rFonts w:cs="Times New Roman"/>
          <w:szCs w:val="28"/>
          <w:shd w:val="clear" w:color="auto" w:fill="FFFFFF"/>
        </w:rPr>
        <w:t>дентификатор пользователя (карта-пропуск, клю</w:t>
      </w:r>
      <w:r>
        <w:rPr>
          <w:rFonts w:cs="Times New Roman"/>
          <w:szCs w:val="28"/>
          <w:shd w:val="clear" w:color="auto" w:fill="FFFFFF"/>
        </w:rPr>
        <w:t>ч)</w:t>
      </w:r>
      <w:r w:rsidRPr="00A61AB5">
        <w:rPr>
          <w:rFonts w:cs="Times New Roman"/>
          <w:szCs w:val="28"/>
          <w:shd w:val="clear" w:color="auto" w:fill="FFFFFF"/>
        </w:rPr>
        <w:t>;</w:t>
      </w:r>
    </w:p>
    <w:p w14:paraId="4CD58A55" w14:textId="41E86916" w:rsidR="00A61AB5" w:rsidRPr="00A61AB5" w:rsidRDefault="00A61AB5" w:rsidP="008C3487">
      <w:pPr>
        <w:pStyle w:val="a8"/>
        <w:numPr>
          <w:ilvl w:val="0"/>
          <w:numId w:val="16"/>
        </w:numPr>
        <w:rPr>
          <w:rFonts w:cs="Times New Roman"/>
          <w:szCs w:val="28"/>
          <w:shd w:val="clear" w:color="auto" w:fill="FFFFFF"/>
        </w:rPr>
      </w:pPr>
      <w:r>
        <w:rPr>
          <w:rFonts w:cs="Times New Roman"/>
          <w:szCs w:val="28"/>
          <w:shd w:val="clear" w:color="auto" w:fill="FFFFFF"/>
        </w:rPr>
        <w:t>Устройство идентификации;</w:t>
      </w:r>
    </w:p>
    <w:p w14:paraId="791B5D0F" w14:textId="0C1454F3" w:rsidR="00A61AB5" w:rsidRPr="00A61AB5" w:rsidRDefault="00A61AB5" w:rsidP="008C3487">
      <w:pPr>
        <w:pStyle w:val="a8"/>
        <w:numPr>
          <w:ilvl w:val="0"/>
          <w:numId w:val="16"/>
        </w:numPr>
        <w:rPr>
          <w:rFonts w:cs="Times New Roman"/>
          <w:szCs w:val="28"/>
          <w:shd w:val="clear" w:color="auto" w:fill="FFFFFF"/>
        </w:rPr>
      </w:pPr>
      <w:r>
        <w:rPr>
          <w:rFonts w:cs="Times New Roman"/>
          <w:szCs w:val="28"/>
          <w:shd w:val="clear" w:color="auto" w:fill="FFFFFF"/>
        </w:rPr>
        <w:t>У</w:t>
      </w:r>
      <w:r w:rsidRPr="00A61AB5">
        <w:rPr>
          <w:rFonts w:cs="Times New Roman"/>
          <w:szCs w:val="28"/>
          <w:shd w:val="clear" w:color="auto" w:fill="FFFFFF"/>
        </w:rPr>
        <w:t>правляющий контроллер</w:t>
      </w:r>
      <w:r>
        <w:rPr>
          <w:rFonts w:cs="Times New Roman"/>
          <w:szCs w:val="28"/>
          <w:shd w:val="clear" w:color="auto" w:fill="FFFFFF"/>
        </w:rPr>
        <w:t>;</w:t>
      </w:r>
    </w:p>
    <w:p w14:paraId="7D36F444" w14:textId="13A5D9F4" w:rsidR="00A61AB5" w:rsidRPr="00A61AB5" w:rsidRDefault="00A61AB5" w:rsidP="008C3487">
      <w:pPr>
        <w:pStyle w:val="a8"/>
        <w:numPr>
          <w:ilvl w:val="0"/>
          <w:numId w:val="16"/>
        </w:numPr>
        <w:rPr>
          <w:rFonts w:cs="Times New Roman"/>
          <w:szCs w:val="28"/>
          <w:shd w:val="clear" w:color="auto" w:fill="FFFFFF"/>
        </w:rPr>
      </w:pPr>
      <w:r>
        <w:rPr>
          <w:rFonts w:cs="Times New Roman"/>
          <w:szCs w:val="28"/>
          <w:shd w:val="clear" w:color="auto" w:fill="FFFFFF"/>
        </w:rPr>
        <w:t>И</w:t>
      </w:r>
      <w:r w:rsidRPr="00A61AB5">
        <w:rPr>
          <w:rFonts w:cs="Times New Roman"/>
          <w:szCs w:val="28"/>
          <w:shd w:val="clear" w:color="auto" w:fill="FFFFFF"/>
        </w:rPr>
        <w:t>сполнительные устройства.</w:t>
      </w:r>
    </w:p>
    <w:p w14:paraId="20D3DDA2" w14:textId="6CC0B65C" w:rsidR="001067F0" w:rsidRPr="001067F0" w:rsidRDefault="001067F0" w:rsidP="001067F0">
      <w:pPr>
        <w:rPr>
          <w:rFonts w:cs="Times New Roman"/>
          <w:szCs w:val="28"/>
          <w:shd w:val="clear" w:color="auto" w:fill="FFFFFF"/>
        </w:rPr>
      </w:pPr>
      <w:r w:rsidRPr="001067F0">
        <w:rPr>
          <w:rFonts w:cs="Times New Roman"/>
          <w:szCs w:val="28"/>
          <w:shd w:val="clear" w:color="auto" w:fill="FFFFFF"/>
        </w:rPr>
        <w:lastRenderedPageBreak/>
        <w:t>Общая с</w:t>
      </w:r>
      <w:r w:rsidR="00A61AB5">
        <w:rPr>
          <w:rFonts w:cs="Times New Roman"/>
          <w:szCs w:val="28"/>
          <w:shd w:val="clear" w:color="auto" w:fill="FFFFFF"/>
        </w:rPr>
        <w:t>хема СКУД показана на рис</w:t>
      </w:r>
      <w:r w:rsidR="00E0672C">
        <w:rPr>
          <w:rFonts w:cs="Times New Roman"/>
          <w:szCs w:val="28"/>
          <w:shd w:val="clear" w:color="auto" w:fill="FFFFFF"/>
        </w:rPr>
        <w:t>унке</w:t>
      </w:r>
      <w:r w:rsidR="00A61AB5">
        <w:rPr>
          <w:rFonts w:cs="Times New Roman"/>
          <w:szCs w:val="28"/>
          <w:shd w:val="clear" w:color="auto" w:fill="FFFFFF"/>
        </w:rPr>
        <w:t xml:space="preserve"> 1</w:t>
      </w:r>
      <w:r w:rsidRPr="001067F0">
        <w:rPr>
          <w:rFonts w:cs="Times New Roman"/>
          <w:szCs w:val="28"/>
          <w:shd w:val="clear" w:color="auto" w:fill="FFFFFF"/>
        </w:rPr>
        <w:t xml:space="preserve">. </w:t>
      </w:r>
    </w:p>
    <w:p w14:paraId="7AEA44BF" w14:textId="01055B2D" w:rsidR="001067F0" w:rsidRPr="001067F0" w:rsidRDefault="00D03366" w:rsidP="001067F0">
      <w:pPr>
        <w:rPr>
          <w:rFonts w:cs="Times New Roman"/>
          <w:szCs w:val="28"/>
          <w:shd w:val="clear" w:color="auto" w:fill="FFFFFF"/>
        </w:rPr>
      </w:pPr>
      <w:r>
        <w:rPr>
          <w:rFonts w:cs="Times New Roman"/>
          <w:noProof/>
          <w:szCs w:val="28"/>
          <w:shd w:val="clear" w:color="auto" w:fill="FFFFFF"/>
          <w:lang w:eastAsia="ru-RU"/>
        </w:rPr>
        <w:drawing>
          <wp:inline distT="0" distB="0" distL="0" distR="0" wp14:anchorId="2288B1A0" wp14:editId="72D1C6B6">
            <wp:extent cx="5032375" cy="2171648"/>
            <wp:effectExtent l="0" t="0" r="0" b="0"/>
            <wp:docPr id="321" name="Рисунок 321" descr="СКУД%20(Общая%20сх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КУД%20(Общая%20схема).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7263" cy="2178073"/>
                    </a:xfrm>
                    <a:prstGeom prst="rect">
                      <a:avLst/>
                    </a:prstGeom>
                    <a:noFill/>
                    <a:ln>
                      <a:noFill/>
                    </a:ln>
                  </pic:spPr>
                </pic:pic>
              </a:graphicData>
            </a:graphic>
          </wp:inline>
        </w:drawing>
      </w:r>
    </w:p>
    <w:p w14:paraId="085C5CBC" w14:textId="3820D93D" w:rsidR="001067F0" w:rsidRPr="001067F0" w:rsidRDefault="001067F0" w:rsidP="009F4DEE">
      <w:pPr>
        <w:pStyle w:val="3"/>
        <w:rPr>
          <w:shd w:val="clear" w:color="auto" w:fill="FFFFFF"/>
        </w:rPr>
      </w:pPr>
      <w:r w:rsidRPr="001067F0">
        <w:rPr>
          <w:shd w:val="clear" w:color="auto" w:fill="FFFFFF"/>
        </w:rPr>
        <w:t>Общая схема СКУД</w:t>
      </w:r>
    </w:p>
    <w:p w14:paraId="5F3ACFB3" w14:textId="77777777" w:rsidR="00E0672C" w:rsidRDefault="00E0672C" w:rsidP="001067F0">
      <w:pPr>
        <w:rPr>
          <w:rFonts w:cs="Times New Roman"/>
          <w:szCs w:val="28"/>
          <w:shd w:val="clear" w:color="auto" w:fill="FFFFFF"/>
        </w:rPr>
      </w:pPr>
    </w:p>
    <w:p w14:paraId="6E42FFF6" w14:textId="7A1EFE97" w:rsidR="001067F0" w:rsidRPr="001067F0" w:rsidRDefault="001067F0" w:rsidP="00301189">
      <w:pPr>
        <w:pStyle w:val="2"/>
        <w:rPr>
          <w:shd w:val="clear" w:color="auto" w:fill="FFFFFF"/>
        </w:rPr>
      </w:pPr>
      <w:bookmarkStart w:id="12" w:name="_Toc485223092"/>
      <w:r w:rsidRPr="001067F0">
        <w:rPr>
          <w:shd w:val="clear" w:color="auto" w:fill="FFFFFF"/>
        </w:rPr>
        <w:t>Идентификатор пользователя</w:t>
      </w:r>
      <w:bookmarkEnd w:id="12"/>
    </w:p>
    <w:p w14:paraId="1B62782E" w14:textId="29601FC5" w:rsidR="001067F0" w:rsidRPr="001067F0" w:rsidRDefault="00E0672C" w:rsidP="001067F0">
      <w:pPr>
        <w:rPr>
          <w:rFonts w:cs="Times New Roman"/>
          <w:szCs w:val="28"/>
          <w:shd w:val="clear" w:color="auto" w:fill="FFFFFF"/>
        </w:rPr>
      </w:pPr>
      <w:r>
        <w:rPr>
          <w:rFonts w:cs="Times New Roman"/>
          <w:szCs w:val="28"/>
          <w:shd w:val="clear" w:color="auto" w:fill="FFFFFF"/>
        </w:rPr>
        <w:t>Идентификатор пользователя —</w:t>
      </w:r>
      <w:r w:rsidR="001067F0" w:rsidRPr="001067F0">
        <w:rPr>
          <w:rFonts w:cs="Times New Roman"/>
          <w:szCs w:val="28"/>
          <w:shd w:val="clear" w:color="auto" w:fill="FFFFFF"/>
        </w:rPr>
        <w:t xml:space="preserve"> это устройство или признак, по которому определяется пользователь. Для идентификации применяются атрибутные и биометрические идентификаторы. В качестве атрибутных идентификаторов используют автономные носители признако</w:t>
      </w:r>
      <w:r>
        <w:rPr>
          <w:rFonts w:cs="Times New Roman"/>
          <w:szCs w:val="28"/>
          <w:shd w:val="clear" w:color="auto" w:fill="FFFFFF"/>
        </w:rPr>
        <w:t xml:space="preserve">в допуска: магнитные карточки, </w:t>
      </w:r>
      <w:r w:rsidR="001067F0" w:rsidRPr="001067F0">
        <w:rPr>
          <w:rFonts w:cs="Times New Roman"/>
          <w:szCs w:val="28"/>
          <w:shd w:val="clear" w:color="auto" w:fill="FFFFFF"/>
        </w:rPr>
        <w:t xml:space="preserve">брелки </w:t>
      </w:r>
      <w:r w:rsidR="00F3346C">
        <w:rPr>
          <w:rFonts w:cs="Times New Roman"/>
          <w:szCs w:val="28"/>
          <w:shd w:val="clear" w:color="auto" w:fill="FFFFFF"/>
          <w:lang w:val="en-US"/>
        </w:rPr>
        <w:t>TM</w:t>
      </w:r>
      <w:r w:rsidR="001067F0" w:rsidRPr="001067F0">
        <w:rPr>
          <w:rFonts w:cs="Times New Roman"/>
          <w:szCs w:val="28"/>
          <w:shd w:val="clear" w:color="auto" w:fill="FFFFFF"/>
        </w:rPr>
        <w:t xml:space="preserve">, </w:t>
      </w:r>
      <w:r>
        <w:rPr>
          <w:rFonts w:cs="Times New Roman"/>
          <w:szCs w:val="28"/>
          <w:shd w:val="clear" w:color="auto" w:fill="FFFFFF"/>
        </w:rPr>
        <w:t>карты радиочастотной идентификации</w:t>
      </w:r>
      <w:r w:rsidR="001067F0" w:rsidRPr="001067F0">
        <w:rPr>
          <w:rFonts w:cs="Times New Roman"/>
          <w:szCs w:val="28"/>
          <w:shd w:val="clear" w:color="auto" w:fill="FFFFFF"/>
        </w:rPr>
        <w:t>. Каждый идентификатор характеризуется определенным уникальным двоичным кодом. В СКУД каждому коду ставится в соответствие информация о правах и привилегиях владельца идентификатора. В настоящее время применяются:</w:t>
      </w:r>
    </w:p>
    <w:p w14:paraId="2BA94146" w14:textId="19686C04" w:rsidR="001067F0" w:rsidRPr="00E0672C" w:rsidRDefault="00E0672C" w:rsidP="00266862">
      <w:pPr>
        <w:pStyle w:val="a8"/>
        <w:numPr>
          <w:ilvl w:val="0"/>
          <w:numId w:val="18"/>
        </w:numPr>
        <w:rPr>
          <w:rFonts w:cs="Times New Roman"/>
          <w:szCs w:val="28"/>
          <w:shd w:val="clear" w:color="auto" w:fill="FFFFFF"/>
        </w:rPr>
      </w:pPr>
      <w:r>
        <w:rPr>
          <w:rFonts w:cs="Times New Roman"/>
          <w:szCs w:val="28"/>
          <w:shd w:val="clear" w:color="auto" w:fill="FFFFFF"/>
        </w:rPr>
        <w:t>Б</w:t>
      </w:r>
      <w:r w:rsidR="001067F0" w:rsidRPr="00E0672C">
        <w:rPr>
          <w:rFonts w:cs="Times New Roman"/>
          <w:szCs w:val="28"/>
          <w:shd w:val="clear" w:color="auto" w:fill="FFFFFF"/>
        </w:rPr>
        <w:t xml:space="preserve">есконтактные </w:t>
      </w:r>
      <w:r>
        <w:rPr>
          <w:rFonts w:cs="Times New Roman"/>
          <w:szCs w:val="28"/>
          <w:shd w:val="clear" w:color="auto" w:fill="FFFFFF"/>
        </w:rPr>
        <w:t>карты радиочастотной</w:t>
      </w:r>
      <w:r w:rsidR="001067F0" w:rsidRPr="00E0672C">
        <w:rPr>
          <w:rFonts w:cs="Times New Roman"/>
          <w:szCs w:val="28"/>
          <w:shd w:val="clear" w:color="auto" w:fill="FFFFFF"/>
        </w:rPr>
        <w:t xml:space="preserve"> </w:t>
      </w:r>
      <w:r>
        <w:rPr>
          <w:rFonts w:cs="Times New Roman"/>
          <w:szCs w:val="28"/>
          <w:shd w:val="clear" w:color="auto" w:fill="FFFFFF"/>
        </w:rPr>
        <w:t>идентификации;</w:t>
      </w:r>
    </w:p>
    <w:p w14:paraId="20C521A2" w14:textId="0867743B" w:rsidR="001067F0" w:rsidRPr="00E0672C" w:rsidRDefault="00E0672C" w:rsidP="00266862">
      <w:pPr>
        <w:pStyle w:val="a8"/>
        <w:numPr>
          <w:ilvl w:val="0"/>
          <w:numId w:val="18"/>
        </w:numPr>
        <w:rPr>
          <w:rFonts w:cs="Times New Roman"/>
          <w:szCs w:val="28"/>
          <w:shd w:val="clear" w:color="auto" w:fill="FFFFFF"/>
        </w:rPr>
      </w:pPr>
      <w:r>
        <w:rPr>
          <w:rFonts w:cs="Times New Roman"/>
          <w:szCs w:val="28"/>
          <w:shd w:val="clear" w:color="auto" w:fill="FFFFFF"/>
        </w:rPr>
        <w:t>Магнитные карты;</w:t>
      </w:r>
    </w:p>
    <w:p w14:paraId="45A81AC5" w14:textId="03E2A64C" w:rsidR="001067F0" w:rsidRPr="00E0672C" w:rsidRDefault="00E0672C" w:rsidP="00266862">
      <w:pPr>
        <w:pStyle w:val="a8"/>
        <w:numPr>
          <w:ilvl w:val="0"/>
          <w:numId w:val="18"/>
        </w:numPr>
        <w:rPr>
          <w:rFonts w:cs="Times New Roman"/>
          <w:szCs w:val="28"/>
          <w:shd w:val="clear" w:color="auto" w:fill="FFFFFF"/>
        </w:rPr>
      </w:pPr>
      <w:r>
        <w:rPr>
          <w:rFonts w:cs="Times New Roman"/>
          <w:szCs w:val="28"/>
          <w:shd w:val="clear" w:color="auto" w:fill="FFFFFF"/>
        </w:rPr>
        <w:t>Ш</w:t>
      </w:r>
      <w:r w:rsidR="001067F0" w:rsidRPr="00E0672C">
        <w:rPr>
          <w:rFonts w:cs="Times New Roman"/>
          <w:szCs w:val="28"/>
          <w:shd w:val="clear" w:color="auto" w:fill="FFFFFF"/>
        </w:rPr>
        <w:t>трих-кодовые карты</w:t>
      </w:r>
      <w:r>
        <w:rPr>
          <w:rFonts w:cs="Times New Roman"/>
          <w:szCs w:val="28"/>
          <w:shd w:val="clear" w:color="auto" w:fill="FFFFFF"/>
        </w:rPr>
        <w:t>;</w:t>
      </w:r>
      <w:r w:rsidR="001067F0" w:rsidRPr="00E0672C">
        <w:rPr>
          <w:rFonts w:cs="Times New Roman"/>
          <w:szCs w:val="28"/>
          <w:shd w:val="clear" w:color="auto" w:fill="FFFFFF"/>
        </w:rPr>
        <w:t xml:space="preserve"> </w:t>
      </w:r>
    </w:p>
    <w:p w14:paraId="7414681C" w14:textId="3B20803B" w:rsidR="001067F0" w:rsidRPr="00E0672C" w:rsidRDefault="00E0672C" w:rsidP="00266862">
      <w:pPr>
        <w:pStyle w:val="a8"/>
        <w:numPr>
          <w:ilvl w:val="0"/>
          <w:numId w:val="18"/>
        </w:numPr>
        <w:rPr>
          <w:rFonts w:cs="Times New Roman"/>
          <w:szCs w:val="28"/>
          <w:shd w:val="clear" w:color="auto" w:fill="FFFFFF"/>
          <w:lang w:val="en-US"/>
        </w:rPr>
      </w:pPr>
      <w:r>
        <w:rPr>
          <w:rFonts w:cs="Times New Roman"/>
          <w:szCs w:val="28"/>
          <w:shd w:val="clear" w:color="auto" w:fill="FFFFFF"/>
        </w:rPr>
        <w:t>К</w:t>
      </w:r>
      <w:r w:rsidR="001067F0" w:rsidRPr="00E0672C">
        <w:rPr>
          <w:rFonts w:cs="Times New Roman"/>
          <w:szCs w:val="28"/>
          <w:shd w:val="clear" w:color="auto" w:fill="FFFFFF"/>
        </w:rPr>
        <w:t>люч</w:t>
      </w:r>
      <w:r w:rsidR="001067F0" w:rsidRPr="00E0672C">
        <w:rPr>
          <w:rFonts w:cs="Times New Roman"/>
          <w:szCs w:val="28"/>
          <w:shd w:val="clear" w:color="auto" w:fill="FFFFFF"/>
          <w:lang w:val="en-US"/>
        </w:rPr>
        <w:t>-</w:t>
      </w:r>
      <w:r w:rsidR="001067F0" w:rsidRPr="00E0672C">
        <w:rPr>
          <w:rFonts w:cs="Times New Roman"/>
          <w:szCs w:val="28"/>
          <w:shd w:val="clear" w:color="auto" w:fill="FFFFFF"/>
        </w:rPr>
        <w:t>брелок</w:t>
      </w:r>
      <w:r w:rsidR="001067F0" w:rsidRPr="00E0672C">
        <w:rPr>
          <w:rFonts w:cs="Times New Roman"/>
          <w:szCs w:val="28"/>
          <w:shd w:val="clear" w:color="auto" w:fill="FFFFFF"/>
          <w:lang w:val="en-US"/>
        </w:rPr>
        <w:t xml:space="preserve"> «</w:t>
      </w:r>
      <w:r w:rsidRPr="00E0672C">
        <w:rPr>
          <w:rFonts w:cs="Times New Roman"/>
          <w:szCs w:val="28"/>
          <w:shd w:val="clear" w:color="auto" w:fill="FFFFFF"/>
          <w:lang w:val="en-US"/>
        </w:rPr>
        <w:t>TM</w:t>
      </w:r>
      <w:r>
        <w:rPr>
          <w:rFonts w:cs="Times New Roman"/>
          <w:szCs w:val="28"/>
          <w:shd w:val="clear" w:color="auto" w:fill="FFFFFF"/>
          <w:lang w:val="en-US"/>
        </w:rPr>
        <w:t>».</w:t>
      </w:r>
    </w:p>
    <w:p w14:paraId="46A5F3E3" w14:textId="731AB1AB" w:rsidR="001067F0" w:rsidRPr="001067F0" w:rsidRDefault="001067F0" w:rsidP="00301189">
      <w:pPr>
        <w:pStyle w:val="2"/>
        <w:rPr>
          <w:shd w:val="clear" w:color="auto" w:fill="FFFFFF"/>
        </w:rPr>
      </w:pPr>
      <w:bookmarkStart w:id="13" w:name="_Toc485223093"/>
      <w:r w:rsidRPr="001067F0">
        <w:rPr>
          <w:shd w:val="clear" w:color="auto" w:fill="FFFFFF"/>
        </w:rPr>
        <w:lastRenderedPageBreak/>
        <w:t>Контроллеры</w:t>
      </w:r>
      <w:bookmarkEnd w:id="13"/>
    </w:p>
    <w:p w14:paraId="678A1C63" w14:textId="53CEC593" w:rsidR="001067F0" w:rsidRPr="001067F0" w:rsidRDefault="000824BD" w:rsidP="001067F0">
      <w:pPr>
        <w:rPr>
          <w:rFonts w:cs="Times New Roman"/>
          <w:szCs w:val="28"/>
          <w:shd w:val="clear" w:color="auto" w:fill="FFFFFF"/>
        </w:rPr>
      </w:pPr>
      <w:r>
        <w:rPr>
          <w:rFonts w:cs="Times New Roman"/>
          <w:szCs w:val="28"/>
          <w:shd w:val="clear" w:color="auto" w:fill="FFFFFF"/>
        </w:rPr>
        <w:t>Контроллеры —</w:t>
      </w:r>
      <w:r w:rsidR="001067F0" w:rsidRPr="001067F0">
        <w:rPr>
          <w:rFonts w:cs="Times New Roman"/>
          <w:szCs w:val="28"/>
          <w:shd w:val="clear" w:color="auto" w:fill="FFFFFF"/>
        </w:rPr>
        <w:t xml:space="preserve"> устройства, предназначенные для обработки информации от считывателей идентификаторов, принятия решения и управления исполнительными устройствами. Именно контроллеры разрешают проход через пропускные пункты. Контроллеры различаются емкостью базы данных и буфера событий, обслуживаемых устройств идентификации.</w:t>
      </w:r>
    </w:p>
    <w:p w14:paraId="0A66CF31" w14:textId="77777777" w:rsidR="001067F0" w:rsidRPr="001067F0" w:rsidRDefault="001067F0" w:rsidP="001067F0">
      <w:pPr>
        <w:rPr>
          <w:rFonts w:cs="Times New Roman"/>
          <w:szCs w:val="28"/>
          <w:shd w:val="clear" w:color="auto" w:fill="FFFFFF"/>
        </w:rPr>
      </w:pPr>
      <w:r w:rsidRPr="001067F0">
        <w:rPr>
          <w:rFonts w:cs="Times New Roman"/>
          <w:szCs w:val="28"/>
          <w:shd w:val="clear" w:color="auto" w:fill="FFFFFF"/>
        </w:rPr>
        <w:t>Независимо от типа применяемых считывателей контроллеры должны поддерживать следующие режимы доступа:</w:t>
      </w:r>
    </w:p>
    <w:p w14:paraId="2527421A" w14:textId="5532B2EF" w:rsidR="001067F0" w:rsidRPr="00301189" w:rsidRDefault="00301189" w:rsidP="00266862">
      <w:pPr>
        <w:pStyle w:val="a8"/>
        <w:numPr>
          <w:ilvl w:val="0"/>
          <w:numId w:val="19"/>
        </w:numPr>
        <w:rPr>
          <w:rFonts w:cs="Times New Roman"/>
          <w:szCs w:val="28"/>
          <w:shd w:val="clear" w:color="auto" w:fill="FFFFFF"/>
        </w:rPr>
      </w:pPr>
      <w:r>
        <w:rPr>
          <w:rFonts w:cs="Times New Roman"/>
          <w:szCs w:val="28"/>
          <w:shd w:val="clear" w:color="auto" w:fill="FFFFFF"/>
        </w:rPr>
        <w:t>П</w:t>
      </w:r>
      <w:r w:rsidR="001067F0" w:rsidRPr="00301189">
        <w:rPr>
          <w:rFonts w:cs="Times New Roman"/>
          <w:szCs w:val="28"/>
          <w:shd w:val="clear" w:color="auto" w:fill="FFFFFF"/>
        </w:rPr>
        <w:t>о одной карте и/или ПИН-коду;</w:t>
      </w:r>
    </w:p>
    <w:p w14:paraId="6E1F94DE" w14:textId="67640CD5" w:rsidR="001067F0" w:rsidRPr="00301189" w:rsidRDefault="00301189" w:rsidP="00266862">
      <w:pPr>
        <w:pStyle w:val="a8"/>
        <w:numPr>
          <w:ilvl w:val="0"/>
          <w:numId w:val="19"/>
        </w:numPr>
        <w:rPr>
          <w:rFonts w:cs="Times New Roman"/>
          <w:szCs w:val="28"/>
          <w:shd w:val="clear" w:color="auto" w:fill="FFFFFF"/>
        </w:rPr>
      </w:pPr>
      <w:r>
        <w:rPr>
          <w:rFonts w:cs="Times New Roman"/>
          <w:szCs w:val="28"/>
          <w:shd w:val="clear" w:color="auto" w:fill="FFFFFF"/>
        </w:rPr>
        <w:t>Д</w:t>
      </w:r>
      <w:r w:rsidR="001067F0" w:rsidRPr="00301189">
        <w:rPr>
          <w:rFonts w:cs="Times New Roman"/>
          <w:szCs w:val="28"/>
          <w:shd w:val="clear" w:color="auto" w:fill="FFFFFF"/>
        </w:rPr>
        <w:t>ос</w:t>
      </w:r>
      <w:r w:rsidR="00F3346C">
        <w:rPr>
          <w:rFonts w:cs="Times New Roman"/>
          <w:szCs w:val="28"/>
          <w:shd w:val="clear" w:color="auto" w:fill="FFFFFF"/>
        </w:rPr>
        <w:t>туп с подтверждением оператором.</w:t>
      </w:r>
    </w:p>
    <w:p w14:paraId="044D2E1C" w14:textId="77777777" w:rsidR="00F3346C" w:rsidRDefault="001067F0" w:rsidP="001067F0">
      <w:pPr>
        <w:rPr>
          <w:rFonts w:cs="Times New Roman"/>
          <w:szCs w:val="28"/>
          <w:shd w:val="clear" w:color="auto" w:fill="FFFFFF"/>
        </w:rPr>
      </w:pPr>
      <w:r w:rsidRPr="001067F0">
        <w:rPr>
          <w:rFonts w:cs="Times New Roman"/>
          <w:szCs w:val="28"/>
          <w:shd w:val="clear" w:color="auto" w:fill="FFFFFF"/>
        </w:rPr>
        <w:t xml:space="preserve">Основу современных </w:t>
      </w:r>
      <w:r w:rsidR="00F3346C">
        <w:rPr>
          <w:rFonts w:cs="Times New Roman"/>
          <w:szCs w:val="28"/>
          <w:shd w:val="clear" w:color="auto" w:fill="FFFFFF"/>
        </w:rPr>
        <w:t>систем контроля и управления доступом</w:t>
      </w:r>
      <w:r w:rsidRPr="001067F0">
        <w:rPr>
          <w:rFonts w:cs="Times New Roman"/>
          <w:szCs w:val="28"/>
          <w:shd w:val="clear" w:color="auto" w:fill="FFFFFF"/>
        </w:rPr>
        <w:t xml:space="preserve"> составляют автоматические и автоматизированные </w:t>
      </w:r>
      <w:r w:rsidR="00F3346C">
        <w:rPr>
          <w:rFonts w:cs="Times New Roman"/>
          <w:szCs w:val="28"/>
          <w:shd w:val="clear" w:color="auto" w:fill="FFFFFF"/>
        </w:rPr>
        <w:t>системы</w:t>
      </w:r>
      <w:r w:rsidRPr="001067F0">
        <w:rPr>
          <w:rFonts w:cs="Times New Roman"/>
          <w:szCs w:val="28"/>
          <w:shd w:val="clear" w:color="auto" w:fill="FFFFFF"/>
        </w:rPr>
        <w:t>. Современные автоматические и автоматизированные СКУД</w:t>
      </w:r>
      <w:r w:rsidR="00301189">
        <w:rPr>
          <w:rFonts w:cs="Times New Roman"/>
          <w:szCs w:val="28"/>
          <w:shd w:val="clear" w:color="auto" w:fill="FFFFFF"/>
        </w:rPr>
        <w:t>,</w:t>
      </w:r>
      <w:r w:rsidRPr="001067F0">
        <w:rPr>
          <w:rFonts w:cs="Times New Roman"/>
          <w:szCs w:val="28"/>
          <w:shd w:val="clear" w:color="auto" w:fill="FFFFFF"/>
        </w:rPr>
        <w:t xml:space="preserve"> в за</w:t>
      </w:r>
      <w:r w:rsidR="00301189">
        <w:rPr>
          <w:rFonts w:cs="Times New Roman"/>
          <w:szCs w:val="28"/>
          <w:shd w:val="clear" w:color="auto" w:fill="FFFFFF"/>
        </w:rPr>
        <w:t xml:space="preserve">висимости от способа управления, </w:t>
      </w:r>
      <w:r w:rsidRPr="001067F0">
        <w:rPr>
          <w:rFonts w:cs="Times New Roman"/>
          <w:szCs w:val="28"/>
          <w:shd w:val="clear" w:color="auto" w:fill="FFFFFF"/>
        </w:rPr>
        <w:t xml:space="preserve">подразделяются на </w:t>
      </w:r>
      <w:r w:rsidR="00F3346C">
        <w:rPr>
          <w:rFonts w:cs="Times New Roman"/>
          <w:szCs w:val="28"/>
          <w:shd w:val="clear" w:color="auto" w:fill="FFFFFF"/>
        </w:rPr>
        <w:t>три основных типа:</w:t>
      </w:r>
    </w:p>
    <w:p w14:paraId="22BAA8E3" w14:textId="50AB5F21" w:rsidR="00F3346C" w:rsidRPr="00F3346C" w:rsidRDefault="00F3346C" w:rsidP="00266862">
      <w:pPr>
        <w:pStyle w:val="a8"/>
        <w:numPr>
          <w:ilvl w:val="0"/>
          <w:numId w:val="22"/>
        </w:numPr>
        <w:rPr>
          <w:rFonts w:cs="Times New Roman"/>
          <w:szCs w:val="28"/>
          <w:shd w:val="clear" w:color="auto" w:fill="FFFFFF"/>
        </w:rPr>
      </w:pPr>
      <w:r w:rsidRPr="00F3346C">
        <w:rPr>
          <w:rFonts w:cs="Times New Roman"/>
          <w:szCs w:val="28"/>
          <w:shd w:val="clear" w:color="auto" w:fill="FFFFFF"/>
        </w:rPr>
        <w:t>Автономные</w:t>
      </w:r>
      <w:r>
        <w:rPr>
          <w:rFonts w:cs="Times New Roman"/>
          <w:szCs w:val="28"/>
          <w:shd w:val="clear" w:color="auto" w:fill="FFFFFF"/>
          <w:lang w:val="en-US"/>
        </w:rPr>
        <w:t>;</w:t>
      </w:r>
    </w:p>
    <w:p w14:paraId="71DA3010" w14:textId="25F833CB" w:rsidR="00F3346C" w:rsidRPr="00F3346C" w:rsidRDefault="00F3346C" w:rsidP="00266862">
      <w:pPr>
        <w:pStyle w:val="a8"/>
        <w:numPr>
          <w:ilvl w:val="0"/>
          <w:numId w:val="22"/>
        </w:numPr>
        <w:rPr>
          <w:rFonts w:cs="Times New Roman"/>
          <w:szCs w:val="28"/>
          <w:shd w:val="clear" w:color="auto" w:fill="FFFFFF"/>
        </w:rPr>
      </w:pPr>
      <w:r>
        <w:rPr>
          <w:rFonts w:cs="Times New Roman"/>
          <w:szCs w:val="28"/>
          <w:shd w:val="clear" w:color="auto" w:fill="FFFFFF"/>
        </w:rPr>
        <w:t>С</w:t>
      </w:r>
      <w:r w:rsidRPr="00F3346C">
        <w:rPr>
          <w:rFonts w:cs="Times New Roman"/>
          <w:szCs w:val="28"/>
          <w:shd w:val="clear" w:color="auto" w:fill="FFFFFF"/>
        </w:rPr>
        <w:t>етевые (централизованные)</w:t>
      </w:r>
      <w:r>
        <w:rPr>
          <w:rFonts w:cs="Times New Roman"/>
          <w:szCs w:val="28"/>
          <w:shd w:val="clear" w:color="auto" w:fill="FFFFFF"/>
        </w:rPr>
        <w:t>;</w:t>
      </w:r>
    </w:p>
    <w:p w14:paraId="25D79F7C" w14:textId="7C9E3654" w:rsidR="001067F0" w:rsidRPr="00F3346C" w:rsidRDefault="00F3346C" w:rsidP="00266862">
      <w:pPr>
        <w:pStyle w:val="a8"/>
        <w:numPr>
          <w:ilvl w:val="0"/>
          <w:numId w:val="22"/>
        </w:numPr>
        <w:rPr>
          <w:rFonts w:cs="Times New Roman"/>
          <w:szCs w:val="28"/>
          <w:shd w:val="clear" w:color="auto" w:fill="FFFFFF"/>
        </w:rPr>
      </w:pPr>
      <w:r>
        <w:rPr>
          <w:rFonts w:cs="Times New Roman"/>
          <w:szCs w:val="28"/>
          <w:shd w:val="clear" w:color="auto" w:fill="FFFFFF"/>
        </w:rPr>
        <w:t>К</w:t>
      </w:r>
      <w:r w:rsidRPr="00F3346C">
        <w:rPr>
          <w:rFonts w:cs="Times New Roman"/>
          <w:szCs w:val="28"/>
          <w:shd w:val="clear" w:color="auto" w:fill="FFFFFF"/>
        </w:rPr>
        <w:t xml:space="preserve">омбинированные </w:t>
      </w:r>
      <w:r w:rsidR="001067F0" w:rsidRPr="00F3346C">
        <w:rPr>
          <w:rFonts w:cs="Times New Roman"/>
          <w:szCs w:val="28"/>
          <w:shd w:val="clear" w:color="auto" w:fill="FFFFFF"/>
        </w:rPr>
        <w:t>(</w:t>
      </w:r>
      <w:r w:rsidRPr="00F3346C">
        <w:rPr>
          <w:rFonts w:cs="Times New Roman"/>
          <w:szCs w:val="28"/>
          <w:shd w:val="clear" w:color="auto" w:fill="FFFFFF"/>
        </w:rPr>
        <w:t>распределенные</w:t>
      </w:r>
      <w:r w:rsidR="001067F0" w:rsidRPr="00F3346C">
        <w:rPr>
          <w:rFonts w:cs="Times New Roman"/>
          <w:szCs w:val="28"/>
          <w:shd w:val="clear" w:color="auto" w:fill="FFFFFF"/>
        </w:rPr>
        <w:t>)</w:t>
      </w:r>
      <w:r>
        <w:rPr>
          <w:rFonts w:cs="Times New Roman"/>
          <w:szCs w:val="28"/>
          <w:shd w:val="clear" w:color="auto" w:fill="FFFFFF"/>
        </w:rPr>
        <w:t>.</w:t>
      </w:r>
    </w:p>
    <w:p w14:paraId="5C0E14F6" w14:textId="2D808012" w:rsidR="001067F0" w:rsidRPr="001067F0" w:rsidRDefault="00301189" w:rsidP="001067F0">
      <w:pPr>
        <w:rPr>
          <w:rFonts w:cs="Times New Roman"/>
          <w:szCs w:val="28"/>
          <w:shd w:val="clear" w:color="auto" w:fill="FFFFFF"/>
        </w:rPr>
      </w:pPr>
      <w:r>
        <w:rPr>
          <w:rFonts w:cs="Times New Roman"/>
          <w:szCs w:val="28"/>
          <w:shd w:val="clear" w:color="auto" w:fill="FFFFFF"/>
        </w:rPr>
        <w:t>Автономные контроллеры —</w:t>
      </w:r>
      <w:r w:rsidR="001067F0" w:rsidRPr="001067F0">
        <w:rPr>
          <w:rFonts w:cs="Times New Roman"/>
          <w:szCs w:val="28"/>
          <w:shd w:val="clear" w:color="auto" w:fill="FFFFFF"/>
        </w:rPr>
        <w:t xml:space="preserve"> полностью законченные устройства, предназначенные для обслуживания, как правило, одной точки прохода. Возможность объединения с другими аналогичными контроллерами не предусмотрена. Существует много видов таких устройств: контроллеры, совмещенные со считывателем, контроллеры, встроенные в электромагнитный замок и т. д.</w:t>
      </w:r>
    </w:p>
    <w:p w14:paraId="78FFA54E" w14:textId="148B3647" w:rsidR="001067F0" w:rsidRPr="001067F0" w:rsidRDefault="001067F0" w:rsidP="001067F0">
      <w:pPr>
        <w:rPr>
          <w:rFonts w:cs="Times New Roman"/>
          <w:szCs w:val="28"/>
          <w:shd w:val="clear" w:color="auto" w:fill="FFFFFF"/>
        </w:rPr>
      </w:pPr>
      <w:r w:rsidRPr="001067F0">
        <w:rPr>
          <w:rFonts w:cs="Times New Roman"/>
          <w:szCs w:val="28"/>
          <w:shd w:val="clear" w:color="auto" w:fill="FFFFFF"/>
        </w:rPr>
        <w:t xml:space="preserve">Как правило, автономные контроллеры рассчитаны на обслуживание небольшого числа пользователей, обычно не более 500 человек. Они работают </w:t>
      </w:r>
      <w:r w:rsidRPr="001067F0">
        <w:rPr>
          <w:rFonts w:cs="Times New Roman"/>
          <w:szCs w:val="28"/>
          <w:shd w:val="clear" w:color="auto" w:fill="FFFFFF"/>
        </w:rPr>
        <w:lastRenderedPageBreak/>
        <w:t>с одним исполнительным устройством без передачи информации на центральный пункт охраны и без контроля со стороны оператора. Примером подобной системы контроля доступа может служить достаточно простая комбинация: «электромагнитный</w:t>
      </w:r>
      <w:r w:rsidR="00F3346C">
        <w:rPr>
          <w:rFonts w:cs="Times New Roman"/>
          <w:szCs w:val="28"/>
          <w:shd w:val="clear" w:color="auto" w:fill="FFFFFF"/>
        </w:rPr>
        <w:t xml:space="preserve"> (электромеханический)</w:t>
      </w:r>
      <w:r w:rsidRPr="001067F0">
        <w:rPr>
          <w:rFonts w:cs="Times New Roman"/>
          <w:szCs w:val="28"/>
          <w:shd w:val="clear" w:color="auto" w:fill="FFFFFF"/>
        </w:rPr>
        <w:t xml:space="preserve"> замок + считыватель карт идентификации». Если необходимо контролировать только одну дверь и в будущем расширение системы контроля доступа не планируется, это оптимальное и достаточно</w:t>
      </w:r>
      <w:r w:rsidR="00301189">
        <w:rPr>
          <w:rFonts w:cs="Times New Roman"/>
          <w:szCs w:val="28"/>
          <w:shd w:val="clear" w:color="auto" w:fill="FFFFFF"/>
        </w:rPr>
        <w:t xml:space="preserve"> </w:t>
      </w:r>
      <w:r w:rsidRPr="001067F0">
        <w:rPr>
          <w:rFonts w:cs="Times New Roman"/>
          <w:szCs w:val="28"/>
          <w:shd w:val="clear" w:color="auto" w:fill="FFFFFF"/>
        </w:rPr>
        <w:t>недорогое решение.</w:t>
      </w:r>
    </w:p>
    <w:p w14:paraId="02759EC5" w14:textId="30A5B85E" w:rsidR="001067F0" w:rsidRPr="001067F0" w:rsidRDefault="001067F0" w:rsidP="001067F0">
      <w:pPr>
        <w:rPr>
          <w:rFonts w:cs="Times New Roman"/>
          <w:szCs w:val="28"/>
          <w:shd w:val="clear" w:color="auto" w:fill="FFFFFF"/>
        </w:rPr>
      </w:pPr>
      <w:r w:rsidRPr="001067F0">
        <w:rPr>
          <w:rFonts w:cs="Times New Roman"/>
          <w:szCs w:val="28"/>
          <w:shd w:val="clear" w:color="auto" w:fill="FFFFFF"/>
        </w:rPr>
        <w:t xml:space="preserve">Сетевые контроллеры могут работать в сети под управлением компьютера. В этом случае решение принимает </w:t>
      </w:r>
      <w:r w:rsidR="00F3346C">
        <w:rPr>
          <w:rFonts w:cs="Times New Roman"/>
          <w:szCs w:val="28"/>
          <w:shd w:val="clear" w:color="auto" w:fill="FFFFFF"/>
        </w:rPr>
        <w:t>ЭВМ</w:t>
      </w:r>
      <w:r w:rsidRPr="001067F0">
        <w:rPr>
          <w:rFonts w:cs="Times New Roman"/>
          <w:szCs w:val="28"/>
          <w:shd w:val="clear" w:color="auto" w:fill="FFFFFF"/>
        </w:rPr>
        <w:t xml:space="preserve"> с установленным специализированным </w:t>
      </w:r>
      <w:r w:rsidR="00F3346C">
        <w:rPr>
          <w:rFonts w:cs="Times New Roman"/>
          <w:szCs w:val="28"/>
          <w:shd w:val="clear" w:color="auto" w:fill="FFFFFF"/>
        </w:rPr>
        <w:t>ПО</w:t>
      </w:r>
      <w:r w:rsidRPr="001067F0">
        <w:rPr>
          <w:rFonts w:cs="Times New Roman"/>
          <w:szCs w:val="28"/>
          <w:shd w:val="clear" w:color="auto" w:fill="FFFFFF"/>
        </w:rPr>
        <w:t xml:space="preserve">. Сетевые контроллеры применяются для создания СКУД любой степени сложности. Число сетевых контроллеров в системе может быть от двух до нескольких сотен. В этом случае размеры </w:t>
      </w:r>
      <w:r w:rsidR="00F3346C">
        <w:rPr>
          <w:rFonts w:cs="Times New Roman"/>
          <w:szCs w:val="28"/>
          <w:shd w:val="clear" w:color="auto" w:fill="FFFFFF"/>
        </w:rPr>
        <w:t>СКУД</w:t>
      </w:r>
      <w:r w:rsidRPr="001067F0">
        <w:rPr>
          <w:rFonts w:cs="Times New Roman"/>
          <w:szCs w:val="28"/>
          <w:shd w:val="clear" w:color="auto" w:fill="FFFFFF"/>
        </w:rPr>
        <w:t xml:space="preserve"> </w:t>
      </w:r>
      <w:r w:rsidR="00301189" w:rsidRPr="001067F0">
        <w:rPr>
          <w:rFonts w:cs="Times New Roman"/>
          <w:szCs w:val="28"/>
          <w:shd w:val="clear" w:color="auto" w:fill="FFFFFF"/>
        </w:rPr>
        <w:t>определяются</w:t>
      </w:r>
      <w:r w:rsidRPr="001067F0">
        <w:rPr>
          <w:rFonts w:cs="Times New Roman"/>
          <w:szCs w:val="28"/>
          <w:shd w:val="clear" w:color="auto" w:fill="FFFFFF"/>
        </w:rPr>
        <w:t xml:space="preserve"> по числу устройств </w:t>
      </w:r>
      <w:r w:rsidR="00301189" w:rsidRPr="001067F0">
        <w:rPr>
          <w:rFonts w:cs="Times New Roman"/>
          <w:szCs w:val="28"/>
          <w:shd w:val="clear" w:color="auto" w:fill="FFFFFF"/>
        </w:rPr>
        <w:t>идентификации</w:t>
      </w:r>
      <w:r w:rsidRPr="001067F0">
        <w:rPr>
          <w:rFonts w:cs="Times New Roman"/>
          <w:szCs w:val="28"/>
          <w:shd w:val="clear" w:color="auto" w:fill="FFFFFF"/>
        </w:rPr>
        <w:t>, а не по числу контролируемых дверей, поскольку на каждую дверь может быть установлено одно-два устройства идентификации в зависимости от применяемой технологии прохода.</w:t>
      </w:r>
    </w:p>
    <w:p w14:paraId="7558A1BD" w14:textId="18A903C4" w:rsidR="001067F0" w:rsidRPr="001067F0" w:rsidRDefault="001067F0" w:rsidP="001067F0">
      <w:pPr>
        <w:rPr>
          <w:rFonts w:cs="Times New Roman"/>
          <w:szCs w:val="28"/>
          <w:shd w:val="clear" w:color="auto" w:fill="FFFFFF"/>
        </w:rPr>
      </w:pPr>
      <w:r w:rsidRPr="001067F0">
        <w:rPr>
          <w:rFonts w:cs="Times New Roman"/>
          <w:szCs w:val="28"/>
          <w:shd w:val="clear" w:color="auto" w:fill="FFFFFF"/>
        </w:rPr>
        <w:t>Используя сетевые контроллеры, адм</w:t>
      </w:r>
      <w:r w:rsidR="00967F3D">
        <w:rPr>
          <w:rFonts w:cs="Times New Roman"/>
          <w:szCs w:val="28"/>
          <w:shd w:val="clear" w:color="auto" w:fill="FFFFFF"/>
        </w:rPr>
        <w:t>инистрация получает ряд дополни</w:t>
      </w:r>
      <w:r w:rsidRPr="001067F0">
        <w:rPr>
          <w:rFonts w:cs="Times New Roman"/>
          <w:szCs w:val="28"/>
          <w:shd w:val="clear" w:color="auto" w:fill="FFFFFF"/>
        </w:rPr>
        <w:t>тельных возможностей:</w:t>
      </w:r>
    </w:p>
    <w:p w14:paraId="6441B603" w14:textId="1BEDC4D7" w:rsidR="001067F0" w:rsidRPr="00301189" w:rsidRDefault="00301189" w:rsidP="00266862">
      <w:pPr>
        <w:pStyle w:val="a8"/>
        <w:numPr>
          <w:ilvl w:val="0"/>
          <w:numId w:val="20"/>
        </w:numPr>
        <w:rPr>
          <w:rFonts w:cs="Times New Roman"/>
          <w:szCs w:val="28"/>
          <w:shd w:val="clear" w:color="auto" w:fill="FFFFFF"/>
        </w:rPr>
      </w:pPr>
      <w:r>
        <w:rPr>
          <w:rFonts w:cs="Times New Roman"/>
          <w:szCs w:val="28"/>
          <w:shd w:val="clear" w:color="auto" w:fill="FFFFFF"/>
        </w:rPr>
        <w:t>П</w:t>
      </w:r>
      <w:r w:rsidR="001067F0" w:rsidRPr="00301189">
        <w:rPr>
          <w:rFonts w:cs="Times New Roman"/>
          <w:szCs w:val="28"/>
          <w:shd w:val="clear" w:color="auto" w:fill="FFFFFF"/>
        </w:rPr>
        <w:t>олучение отчета о присутствии или отсутствии сотрудников на работе;</w:t>
      </w:r>
    </w:p>
    <w:p w14:paraId="47F086A7" w14:textId="1A46D2A5" w:rsidR="001067F0" w:rsidRPr="00301189" w:rsidRDefault="00301189" w:rsidP="00266862">
      <w:pPr>
        <w:pStyle w:val="a8"/>
        <w:numPr>
          <w:ilvl w:val="0"/>
          <w:numId w:val="20"/>
        </w:numPr>
        <w:rPr>
          <w:rFonts w:cs="Times New Roman"/>
          <w:szCs w:val="28"/>
          <w:shd w:val="clear" w:color="auto" w:fill="FFFFFF"/>
        </w:rPr>
      </w:pPr>
      <w:r>
        <w:rPr>
          <w:rFonts w:cs="Times New Roman"/>
          <w:szCs w:val="28"/>
          <w:shd w:val="clear" w:color="auto" w:fill="FFFFFF"/>
        </w:rPr>
        <w:t>У</w:t>
      </w:r>
      <w:r w:rsidR="001067F0" w:rsidRPr="00301189">
        <w:rPr>
          <w:rFonts w:cs="Times New Roman"/>
          <w:szCs w:val="28"/>
          <w:shd w:val="clear" w:color="auto" w:fill="FFFFFF"/>
        </w:rPr>
        <w:t>точнение местонахождения конкретного сотрудника;</w:t>
      </w:r>
    </w:p>
    <w:p w14:paraId="716A8E48" w14:textId="0ED6FCC4" w:rsidR="001067F0" w:rsidRPr="00301189" w:rsidRDefault="00301189" w:rsidP="00266862">
      <w:pPr>
        <w:pStyle w:val="a8"/>
        <w:numPr>
          <w:ilvl w:val="0"/>
          <w:numId w:val="20"/>
        </w:numPr>
        <w:rPr>
          <w:rFonts w:cs="Times New Roman"/>
          <w:szCs w:val="28"/>
          <w:shd w:val="clear" w:color="auto" w:fill="FFFFFF"/>
        </w:rPr>
      </w:pPr>
      <w:r>
        <w:rPr>
          <w:rFonts w:cs="Times New Roman"/>
          <w:szCs w:val="28"/>
          <w:shd w:val="clear" w:color="auto" w:fill="FFFFFF"/>
        </w:rPr>
        <w:t>В</w:t>
      </w:r>
      <w:r w:rsidR="001067F0" w:rsidRPr="00301189">
        <w:rPr>
          <w:rFonts w:cs="Times New Roman"/>
          <w:szCs w:val="28"/>
          <w:shd w:val="clear" w:color="auto" w:fill="FFFFFF"/>
        </w:rPr>
        <w:t>едение табеля учета рабочего времени;</w:t>
      </w:r>
    </w:p>
    <w:p w14:paraId="1FDF2D59" w14:textId="5F848A3E" w:rsidR="001067F0" w:rsidRPr="00301189" w:rsidRDefault="00301189" w:rsidP="00266862">
      <w:pPr>
        <w:pStyle w:val="a8"/>
        <w:numPr>
          <w:ilvl w:val="0"/>
          <w:numId w:val="20"/>
        </w:numPr>
        <w:rPr>
          <w:rFonts w:cs="Times New Roman"/>
          <w:szCs w:val="28"/>
          <w:shd w:val="clear" w:color="auto" w:fill="FFFFFF"/>
        </w:rPr>
      </w:pPr>
      <w:r>
        <w:rPr>
          <w:rFonts w:cs="Times New Roman"/>
          <w:szCs w:val="28"/>
          <w:shd w:val="clear" w:color="auto" w:fill="FFFFFF"/>
        </w:rPr>
        <w:t>С</w:t>
      </w:r>
      <w:r w:rsidR="001067F0" w:rsidRPr="00301189">
        <w:rPr>
          <w:rFonts w:cs="Times New Roman"/>
          <w:szCs w:val="28"/>
          <w:shd w:val="clear" w:color="auto" w:fill="FFFFFF"/>
        </w:rPr>
        <w:t>оставление отчета о перемещении сотрудников практически за любой</w:t>
      </w:r>
      <w:r>
        <w:rPr>
          <w:rFonts w:cs="Times New Roman"/>
          <w:szCs w:val="28"/>
          <w:shd w:val="clear" w:color="auto" w:fill="FFFFFF"/>
        </w:rPr>
        <w:t xml:space="preserve"> </w:t>
      </w:r>
      <w:r w:rsidR="001067F0" w:rsidRPr="00301189">
        <w:rPr>
          <w:rFonts w:cs="Times New Roman"/>
          <w:szCs w:val="28"/>
          <w:shd w:val="clear" w:color="auto" w:fill="FFFFFF"/>
        </w:rPr>
        <w:t>период времени;</w:t>
      </w:r>
    </w:p>
    <w:p w14:paraId="4FDB8367" w14:textId="210678D6" w:rsidR="001067F0" w:rsidRPr="00301189" w:rsidRDefault="00301189" w:rsidP="00266862">
      <w:pPr>
        <w:pStyle w:val="a8"/>
        <w:numPr>
          <w:ilvl w:val="0"/>
          <w:numId w:val="20"/>
        </w:numPr>
        <w:rPr>
          <w:rFonts w:cs="Times New Roman"/>
          <w:szCs w:val="28"/>
          <w:shd w:val="clear" w:color="auto" w:fill="FFFFFF"/>
        </w:rPr>
      </w:pPr>
      <w:r>
        <w:rPr>
          <w:rFonts w:cs="Times New Roman"/>
          <w:szCs w:val="28"/>
          <w:shd w:val="clear" w:color="auto" w:fill="FFFFFF"/>
        </w:rPr>
        <w:t>Ф</w:t>
      </w:r>
      <w:r w:rsidR="001067F0" w:rsidRPr="00301189">
        <w:rPr>
          <w:rFonts w:cs="Times New Roman"/>
          <w:szCs w:val="28"/>
          <w:shd w:val="clear" w:color="auto" w:fill="FFFFFF"/>
        </w:rPr>
        <w:t>ормирование временных графиков прохода сотрудников;</w:t>
      </w:r>
    </w:p>
    <w:p w14:paraId="334CD89E" w14:textId="169483FD" w:rsidR="001067F0" w:rsidRPr="00301189" w:rsidRDefault="00301189" w:rsidP="00266862">
      <w:pPr>
        <w:pStyle w:val="a8"/>
        <w:numPr>
          <w:ilvl w:val="0"/>
          <w:numId w:val="20"/>
        </w:numPr>
        <w:rPr>
          <w:rFonts w:cs="Times New Roman"/>
          <w:szCs w:val="28"/>
          <w:shd w:val="clear" w:color="auto" w:fill="FFFFFF"/>
        </w:rPr>
      </w:pPr>
      <w:r>
        <w:rPr>
          <w:rFonts w:cs="Times New Roman"/>
          <w:szCs w:val="28"/>
          <w:shd w:val="clear" w:color="auto" w:fill="FFFFFF"/>
        </w:rPr>
        <w:lastRenderedPageBreak/>
        <w:t>Ведение базы данных сотрудников.</w:t>
      </w:r>
    </w:p>
    <w:p w14:paraId="261EE2D7" w14:textId="2C5C9EFE" w:rsidR="001067F0" w:rsidRPr="001067F0" w:rsidRDefault="001067F0" w:rsidP="001067F0">
      <w:pPr>
        <w:rPr>
          <w:rFonts w:cs="Times New Roman"/>
          <w:szCs w:val="28"/>
          <w:shd w:val="clear" w:color="auto" w:fill="FFFFFF"/>
        </w:rPr>
      </w:pPr>
      <w:r w:rsidRPr="001067F0">
        <w:rPr>
          <w:rFonts w:cs="Times New Roman"/>
          <w:szCs w:val="28"/>
          <w:shd w:val="clear" w:color="auto" w:fill="FFFFFF"/>
        </w:rPr>
        <w:t>Сетевые СКУД используются на крупных предприятиях и в тех случаях, если нужны ее специфические возможности, такие, как уче</w:t>
      </w:r>
      <w:r w:rsidR="00F3346C">
        <w:rPr>
          <w:rFonts w:cs="Times New Roman"/>
          <w:szCs w:val="28"/>
          <w:shd w:val="clear" w:color="auto" w:fill="FFFFFF"/>
        </w:rPr>
        <w:t>т рабочего времени сотрудников.</w:t>
      </w:r>
    </w:p>
    <w:p w14:paraId="13340AAB" w14:textId="5E24AC25" w:rsidR="001067F0" w:rsidRPr="00301189" w:rsidRDefault="001067F0" w:rsidP="00301189">
      <w:pPr>
        <w:pStyle w:val="2"/>
        <w:rPr>
          <w:rStyle w:val="22"/>
        </w:rPr>
      </w:pPr>
      <w:bookmarkStart w:id="14" w:name="_Toc485223094"/>
      <w:r w:rsidRPr="00301189">
        <w:rPr>
          <w:rStyle w:val="22"/>
        </w:rPr>
        <w:t>Устройства идентификации личности (считыватели)</w:t>
      </w:r>
      <w:bookmarkEnd w:id="14"/>
    </w:p>
    <w:p w14:paraId="4E89EE8E" w14:textId="77777777" w:rsidR="001067F0" w:rsidRPr="001067F0" w:rsidRDefault="001067F0" w:rsidP="001067F0">
      <w:pPr>
        <w:rPr>
          <w:rFonts w:cs="Times New Roman"/>
          <w:szCs w:val="28"/>
          <w:shd w:val="clear" w:color="auto" w:fill="FFFFFF"/>
        </w:rPr>
      </w:pPr>
      <w:r w:rsidRPr="001067F0">
        <w:rPr>
          <w:rFonts w:cs="Times New Roman"/>
          <w:szCs w:val="28"/>
          <w:shd w:val="clear" w:color="auto" w:fill="FFFFFF"/>
        </w:rPr>
        <w:t>Для идентификации личности современные электронные системы контроля доступа используют устройства нескольких типов в зависимости от применяемого вида идентификатора пользователя.</w:t>
      </w:r>
    </w:p>
    <w:p w14:paraId="1C918C6A" w14:textId="77777777" w:rsidR="001067F0" w:rsidRPr="001067F0" w:rsidRDefault="001067F0" w:rsidP="001067F0">
      <w:pPr>
        <w:rPr>
          <w:rFonts w:cs="Times New Roman"/>
          <w:szCs w:val="28"/>
          <w:shd w:val="clear" w:color="auto" w:fill="FFFFFF"/>
        </w:rPr>
      </w:pPr>
      <w:r w:rsidRPr="001067F0">
        <w:rPr>
          <w:rFonts w:cs="Times New Roman"/>
          <w:szCs w:val="28"/>
          <w:shd w:val="clear" w:color="auto" w:fill="FFFFFF"/>
        </w:rPr>
        <w:t>Устройства идентификации (считыватели) расшифровывают информацию, записанную на карточках или ключах других типов, и передают ее в контроллер чаще в виде цифровой последовательности. Считыватели карточек доступа могут быть контактные и бесконтактные. Возможны следующие способы ввода признаков:</w:t>
      </w:r>
    </w:p>
    <w:p w14:paraId="16C47549" w14:textId="40542F0D" w:rsidR="001067F0" w:rsidRPr="00301189" w:rsidRDefault="00301189" w:rsidP="00266862">
      <w:pPr>
        <w:pStyle w:val="a8"/>
        <w:numPr>
          <w:ilvl w:val="0"/>
          <w:numId w:val="21"/>
        </w:numPr>
        <w:rPr>
          <w:rFonts w:cs="Times New Roman"/>
          <w:szCs w:val="28"/>
          <w:shd w:val="clear" w:color="auto" w:fill="FFFFFF"/>
        </w:rPr>
      </w:pPr>
      <w:r>
        <w:rPr>
          <w:rFonts w:cs="Times New Roman"/>
          <w:szCs w:val="28"/>
          <w:shd w:val="clear" w:color="auto" w:fill="FFFFFF"/>
        </w:rPr>
        <w:t>Ручной —</w:t>
      </w:r>
      <w:r w:rsidR="001067F0" w:rsidRPr="00301189">
        <w:rPr>
          <w:rFonts w:cs="Times New Roman"/>
          <w:szCs w:val="28"/>
          <w:shd w:val="clear" w:color="auto" w:fill="FFFFFF"/>
        </w:rPr>
        <w:t xml:space="preserve"> осуществляемый путем нажатия клавиш, поворота переключателей и т. д.;</w:t>
      </w:r>
    </w:p>
    <w:p w14:paraId="09D41C88" w14:textId="26C1AC5B" w:rsidR="001067F0" w:rsidRPr="00301189" w:rsidRDefault="00301189" w:rsidP="00266862">
      <w:pPr>
        <w:pStyle w:val="a8"/>
        <w:numPr>
          <w:ilvl w:val="0"/>
          <w:numId w:val="21"/>
        </w:numPr>
        <w:rPr>
          <w:rFonts w:cs="Times New Roman"/>
          <w:szCs w:val="28"/>
          <w:shd w:val="clear" w:color="auto" w:fill="FFFFFF"/>
        </w:rPr>
      </w:pPr>
      <w:r>
        <w:rPr>
          <w:rFonts w:cs="Times New Roman"/>
          <w:szCs w:val="28"/>
          <w:shd w:val="clear" w:color="auto" w:fill="FFFFFF"/>
        </w:rPr>
        <w:t>Контактный —</w:t>
      </w:r>
      <w:r w:rsidR="001067F0" w:rsidRPr="00301189">
        <w:rPr>
          <w:rFonts w:cs="Times New Roman"/>
          <w:szCs w:val="28"/>
          <w:shd w:val="clear" w:color="auto" w:fill="FFFFFF"/>
        </w:rPr>
        <w:t xml:space="preserve"> в результате непосредственного контакта между считывателем и идентификатором;</w:t>
      </w:r>
    </w:p>
    <w:p w14:paraId="29574AED" w14:textId="37904E07" w:rsidR="001067F0" w:rsidRPr="00301189" w:rsidRDefault="00301189" w:rsidP="00266862">
      <w:pPr>
        <w:pStyle w:val="a8"/>
        <w:numPr>
          <w:ilvl w:val="0"/>
          <w:numId w:val="21"/>
        </w:numPr>
        <w:rPr>
          <w:rFonts w:cs="Times New Roman"/>
          <w:szCs w:val="28"/>
          <w:shd w:val="clear" w:color="auto" w:fill="FFFFFF"/>
        </w:rPr>
      </w:pPr>
      <w:r>
        <w:rPr>
          <w:rFonts w:cs="Times New Roman"/>
          <w:szCs w:val="28"/>
          <w:shd w:val="clear" w:color="auto" w:fill="FFFFFF"/>
        </w:rPr>
        <w:t>Д</w:t>
      </w:r>
      <w:r w:rsidR="001067F0" w:rsidRPr="00301189">
        <w:rPr>
          <w:rFonts w:cs="Times New Roman"/>
          <w:szCs w:val="28"/>
          <w:shd w:val="clear" w:color="auto" w:fill="FFFFFF"/>
        </w:rPr>
        <w:t xml:space="preserve">истанционный (бесконтактный) </w:t>
      </w:r>
      <w:r>
        <w:rPr>
          <w:rFonts w:cs="Times New Roman"/>
          <w:szCs w:val="28"/>
          <w:shd w:val="clear" w:color="auto" w:fill="FFFFFF"/>
        </w:rPr>
        <w:t xml:space="preserve">— </w:t>
      </w:r>
      <w:r w:rsidR="001067F0" w:rsidRPr="00301189">
        <w:rPr>
          <w:rFonts w:cs="Times New Roman"/>
          <w:szCs w:val="28"/>
          <w:shd w:val="clear" w:color="auto" w:fill="FFFFFF"/>
        </w:rPr>
        <w:t>при поднесении идентификатора к считывателю на определенное расстояние.</w:t>
      </w:r>
    </w:p>
    <w:p w14:paraId="5D1EFA70" w14:textId="73613C41" w:rsidR="00925A25" w:rsidRPr="003441A5" w:rsidRDefault="007A67FF" w:rsidP="003556B2">
      <w:pPr>
        <w:rPr>
          <w:rFonts w:cs="Times New Roman"/>
          <w:szCs w:val="28"/>
          <w:shd w:val="clear" w:color="auto" w:fill="FFFFFF"/>
        </w:rPr>
      </w:pPr>
      <w:r w:rsidRPr="003441A5">
        <w:rPr>
          <w:rFonts w:cs="Times New Roman"/>
          <w:szCs w:val="28"/>
          <w:shd w:val="clear" w:color="auto" w:fill="FFFFFF"/>
        </w:rPr>
        <w:br w:type="page"/>
      </w:r>
    </w:p>
    <w:p w14:paraId="087A84A4" w14:textId="0C3B38EC" w:rsidR="00202A78" w:rsidRPr="002F09C3" w:rsidRDefault="00981E22" w:rsidP="0027185E">
      <w:pPr>
        <w:pStyle w:val="1"/>
        <w:rPr>
          <w:sz w:val="32"/>
        </w:rPr>
      </w:pPr>
      <w:bookmarkStart w:id="15" w:name="_Toc485223095"/>
      <w:r>
        <w:lastRenderedPageBreak/>
        <w:t>АНАЛИЗ ФУНКЦИОНАЛЬНЫХ ТРЕБОВАНИЙ</w:t>
      </w:r>
      <w:bookmarkEnd w:id="15"/>
    </w:p>
    <w:p w14:paraId="712A3D1C" w14:textId="67A21142" w:rsidR="0030277B" w:rsidRDefault="00F40070" w:rsidP="0030277B">
      <w:pPr>
        <w:rPr>
          <w:rFonts w:cs="Times New Roman"/>
          <w:szCs w:val="28"/>
          <w:shd w:val="clear" w:color="auto" w:fill="FFFFFF"/>
        </w:rPr>
      </w:pPr>
      <w:r>
        <w:rPr>
          <w:rFonts w:cs="Times New Roman"/>
          <w:szCs w:val="28"/>
          <w:shd w:val="clear" w:color="auto" w:fill="FFFFFF"/>
        </w:rPr>
        <w:t>После оценки задачи и анализа предметной области были выделены основные компоненты разрабатываемой СКУД:</w:t>
      </w:r>
    </w:p>
    <w:p w14:paraId="607F314B" w14:textId="093D112E" w:rsidR="0011066A" w:rsidRPr="0011066A" w:rsidRDefault="0011066A" w:rsidP="00266862">
      <w:pPr>
        <w:pStyle w:val="a8"/>
        <w:numPr>
          <w:ilvl w:val="0"/>
          <w:numId w:val="23"/>
        </w:numPr>
        <w:rPr>
          <w:rFonts w:cs="Times New Roman"/>
          <w:szCs w:val="28"/>
          <w:shd w:val="clear" w:color="auto" w:fill="FFFFFF"/>
        </w:rPr>
      </w:pPr>
      <w:r>
        <w:rPr>
          <w:rFonts w:cs="Times New Roman"/>
          <w:szCs w:val="28"/>
          <w:shd w:val="clear" w:color="auto" w:fill="FFFFFF"/>
        </w:rPr>
        <w:t>Управляющий к</w:t>
      </w:r>
      <w:r w:rsidRPr="0011066A">
        <w:rPr>
          <w:rFonts w:cs="Times New Roman"/>
          <w:szCs w:val="28"/>
          <w:shd w:val="clear" w:color="auto" w:fill="FFFFFF"/>
        </w:rPr>
        <w:t xml:space="preserve">онтроллер </w:t>
      </w:r>
      <w:r>
        <w:rPr>
          <w:rFonts w:cs="Times New Roman"/>
          <w:szCs w:val="28"/>
          <w:shd w:val="clear" w:color="auto" w:fill="FFFFFF"/>
        </w:rPr>
        <w:t>СКУД (сетевой)</w:t>
      </w:r>
      <w:r>
        <w:rPr>
          <w:rFonts w:cs="Times New Roman"/>
          <w:szCs w:val="28"/>
          <w:shd w:val="clear" w:color="auto" w:fill="FFFFFF"/>
          <w:lang w:val="en-US"/>
        </w:rPr>
        <w:t>;</w:t>
      </w:r>
    </w:p>
    <w:p w14:paraId="031B5DFA" w14:textId="40891E7D" w:rsidR="00EF092F" w:rsidRPr="008F75DF" w:rsidRDefault="0011066A" w:rsidP="00266862">
      <w:pPr>
        <w:pStyle w:val="a8"/>
        <w:numPr>
          <w:ilvl w:val="0"/>
          <w:numId w:val="23"/>
        </w:numPr>
        <w:rPr>
          <w:rFonts w:cs="Times New Roman"/>
          <w:szCs w:val="28"/>
          <w:shd w:val="clear" w:color="auto" w:fill="FFFFFF"/>
        </w:rPr>
      </w:pPr>
      <w:r w:rsidRPr="00373E77">
        <w:rPr>
          <w:rFonts w:cs="Times New Roman"/>
          <w:szCs w:val="28"/>
          <w:shd w:val="clear" w:color="auto" w:fill="FFFFFF"/>
        </w:rPr>
        <w:t>Устройство идентификации личности;</w:t>
      </w:r>
    </w:p>
    <w:p w14:paraId="1C642582" w14:textId="57446E7E" w:rsidR="0032362A" w:rsidRDefault="0011066A" w:rsidP="00266862">
      <w:pPr>
        <w:pStyle w:val="a8"/>
        <w:numPr>
          <w:ilvl w:val="0"/>
          <w:numId w:val="23"/>
        </w:numPr>
        <w:rPr>
          <w:rFonts w:cs="Times New Roman"/>
          <w:szCs w:val="28"/>
          <w:shd w:val="clear" w:color="auto" w:fill="FFFFFF"/>
        </w:rPr>
      </w:pPr>
      <w:r>
        <w:rPr>
          <w:rFonts w:cs="Times New Roman"/>
          <w:szCs w:val="28"/>
          <w:shd w:val="clear" w:color="auto" w:fill="FFFFFF"/>
        </w:rPr>
        <w:t>Исполнительное (заграждающее) устройство.</w:t>
      </w:r>
    </w:p>
    <w:p w14:paraId="66D2614E" w14:textId="42C99615" w:rsidR="0011066A" w:rsidRDefault="00C108EA" w:rsidP="00C108EA">
      <w:pPr>
        <w:pStyle w:val="2"/>
        <w:rPr>
          <w:shd w:val="clear" w:color="auto" w:fill="FFFFFF"/>
        </w:rPr>
      </w:pPr>
      <w:bookmarkStart w:id="16" w:name="_Toc485223096"/>
      <w:r>
        <w:rPr>
          <w:shd w:val="clear" w:color="auto" w:fill="FFFFFF"/>
        </w:rPr>
        <w:t>Требования к управляющему контроллеру СКУД</w:t>
      </w:r>
      <w:bookmarkEnd w:id="16"/>
    </w:p>
    <w:p w14:paraId="1C62E5DD" w14:textId="20ED7A1F" w:rsidR="00373E77" w:rsidRDefault="008F75DF" w:rsidP="00373E77">
      <w:r>
        <w:t>Контроллер</w:t>
      </w:r>
      <w:r w:rsidR="00373E77">
        <w:t xml:space="preserve"> </w:t>
      </w:r>
      <w:r>
        <w:t xml:space="preserve">СКУД </w:t>
      </w:r>
      <w:r w:rsidR="00373E77">
        <w:t xml:space="preserve">должен обеспечивать прием и обработку информации от </w:t>
      </w:r>
      <w:r w:rsidRPr="008F75DF">
        <w:rPr>
          <w:rFonts w:cs="Times New Roman"/>
          <w:szCs w:val="28"/>
          <w:shd w:val="clear" w:color="auto" w:fill="FFFFFF"/>
        </w:rPr>
        <w:t>устройства идентификации личности</w:t>
      </w:r>
      <w:r w:rsidR="00373E77">
        <w:t xml:space="preserve">, </w:t>
      </w:r>
      <w:r w:rsidR="004A1131">
        <w:t xml:space="preserve">принятие решения о разрешении доступа и возврат ответа обратно на </w:t>
      </w:r>
      <w:r w:rsidR="004A1131" w:rsidRPr="008F75DF">
        <w:rPr>
          <w:rFonts w:cs="Times New Roman"/>
          <w:szCs w:val="28"/>
          <w:shd w:val="clear" w:color="auto" w:fill="FFFFFF"/>
        </w:rPr>
        <w:t>устройств</w:t>
      </w:r>
      <w:r w:rsidR="004A1131">
        <w:rPr>
          <w:rFonts w:cs="Times New Roman"/>
          <w:szCs w:val="28"/>
          <w:shd w:val="clear" w:color="auto" w:fill="FFFFFF"/>
        </w:rPr>
        <w:t>о</w:t>
      </w:r>
      <w:r w:rsidR="004A1131" w:rsidRPr="008F75DF">
        <w:rPr>
          <w:rFonts w:cs="Times New Roman"/>
          <w:szCs w:val="28"/>
          <w:shd w:val="clear" w:color="auto" w:fill="FFFFFF"/>
        </w:rPr>
        <w:t xml:space="preserve"> идентификации личности</w:t>
      </w:r>
      <w:r w:rsidR="00373E77">
        <w:t>.</w:t>
      </w:r>
    </w:p>
    <w:p w14:paraId="5EDF8457" w14:textId="77777777" w:rsidR="00373E77" w:rsidRDefault="00373E77" w:rsidP="00373E77">
      <w:r>
        <w:t>Протоколы обмена информацией и интерфейсы сетевого и канального уровней должны использоваться стандартных типов и обеспечивать необходимую помехоустойчивость, скорость обмена информацией, а также, при необходимости, защиту информации.</w:t>
      </w:r>
    </w:p>
    <w:p w14:paraId="18B43D9B" w14:textId="53C71069" w:rsidR="00373E77" w:rsidRDefault="00373E77" w:rsidP="00373E77">
      <w:r>
        <w:t xml:space="preserve">Программное обеспечение управляющего контроллера </w:t>
      </w:r>
      <w:r w:rsidR="008F75DF">
        <w:t xml:space="preserve">СКУД </w:t>
      </w:r>
      <w:r>
        <w:t>должно обеспечивать:</w:t>
      </w:r>
    </w:p>
    <w:p w14:paraId="451598A6" w14:textId="4A6D5620" w:rsidR="00373E77" w:rsidRDefault="00373E77" w:rsidP="00266862">
      <w:pPr>
        <w:pStyle w:val="a8"/>
        <w:numPr>
          <w:ilvl w:val="0"/>
          <w:numId w:val="24"/>
        </w:numPr>
      </w:pPr>
      <w:r>
        <w:t>Инициализацию идентификаторов (занесение кодов идентификаторов в базу данных);</w:t>
      </w:r>
    </w:p>
    <w:p w14:paraId="08381372" w14:textId="1510A67B" w:rsidR="00420362" w:rsidRDefault="00420362" w:rsidP="00266862">
      <w:pPr>
        <w:pStyle w:val="a8"/>
        <w:numPr>
          <w:ilvl w:val="0"/>
          <w:numId w:val="24"/>
        </w:numPr>
      </w:pPr>
      <w:r>
        <w:t>Аутентификацию личности по идентификатору и принятие решения о разрешении доступа</w:t>
      </w:r>
      <w:r w:rsidRPr="00420362">
        <w:t>;</w:t>
      </w:r>
    </w:p>
    <w:p w14:paraId="688DFC1B" w14:textId="509C9C8F" w:rsidR="00373E77" w:rsidRDefault="00373E77" w:rsidP="00266862">
      <w:pPr>
        <w:pStyle w:val="a8"/>
        <w:numPr>
          <w:ilvl w:val="0"/>
          <w:numId w:val="24"/>
        </w:numPr>
      </w:pPr>
      <w:r>
        <w:t>Ведение журнала доступа;</w:t>
      </w:r>
    </w:p>
    <w:p w14:paraId="4D44894A" w14:textId="5B55FA4E" w:rsidR="00373E77" w:rsidRDefault="00373E77" w:rsidP="00266862">
      <w:pPr>
        <w:pStyle w:val="a8"/>
        <w:numPr>
          <w:ilvl w:val="0"/>
          <w:numId w:val="24"/>
        </w:numPr>
      </w:pPr>
      <w:r>
        <w:t>Ведение и поддержание баз данных;</w:t>
      </w:r>
    </w:p>
    <w:p w14:paraId="716E9266" w14:textId="389227B2" w:rsidR="00373E77" w:rsidRDefault="00373E77" w:rsidP="00266862">
      <w:pPr>
        <w:pStyle w:val="a8"/>
        <w:numPr>
          <w:ilvl w:val="0"/>
          <w:numId w:val="24"/>
        </w:numPr>
      </w:pPr>
      <w:r>
        <w:lastRenderedPageBreak/>
        <w:t>Возможность управления исполнительными устройствами в случае чрезвычайных ситуаций;</w:t>
      </w:r>
    </w:p>
    <w:p w14:paraId="4A8F7261" w14:textId="7C23C967" w:rsidR="00C108EA" w:rsidRDefault="00C108EA" w:rsidP="00C108EA">
      <w:pPr>
        <w:pStyle w:val="2"/>
      </w:pPr>
      <w:bookmarkStart w:id="17" w:name="_Toc485223097"/>
      <w:r>
        <w:t>Требования к устройству идентификации личности</w:t>
      </w:r>
      <w:bookmarkEnd w:id="17"/>
    </w:p>
    <w:p w14:paraId="6358D3C3" w14:textId="77777777" w:rsidR="004A1131" w:rsidRPr="008F75DF" w:rsidRDefault="004A1131" w:rsidP="004A1131">
      <w:r w:rsidRPr="008F75DF">
        <w:t xml:space="preserve">Устройство идентификации личности должно обеспечивать получение кода с идентификатора пользователя, его декодирование и передачу полученной информации на </w:t>
      </w:r>
      <w:r>
        <w:t>у</w:t>
      </w:r>
      <w:r w:rsidRPr="008F75DF">
        <w:t>правляющий контроллер</w:t>
      </w:r>
      <w:r>
        <w:t>. Для упрощения системы данный контроллер также осуществляет управление исполнительным устройством.</w:t>
      </w:r>
    </w:p>
    <w:p w14:paraId="03F27047" w14:textId="06CA1103" w:rsidR="00C108EA" w:rsidRPr="00C108EA" w:rsidRDefault="00C108EA" w:rsidP="00C108EA">
      <w:pPr>
        <w:pStyle w:val="2"/>
      </w:pPr>
      <w:bookmarkStart w:id="18" w:name="_Toc485223098"/>
      <w:r>
        <w:t>Требования к исполнительному устройству</w:t>
      </w:r>
      <w:bookmarkEnd w:id="18"/>
    </w:p>
    <w:p w14:paraId="572EFAA2" w14:textId="286EAF1C" w:rsidR="00F75152" w:rsidRPr="00F75152" w:rsidRDefault="00F75152" w:rsidP="00F75152">
      <w:pPr>
        <w:rPr>
          <w:rFonts w:cs="Times New Roman"/>
          <w:szCs w:val="28"/>
          <w:shd w:val="clear" w:color="auto" w:fill="FFFFFF"/>
        </w:rPr>
      </w:pPr>
      <w:r>
        <w:rPr>
          <w:rFonts w:cs="Times New Roman"/>
          <w:szCs w:val="28"/>
          <w:shd w:val="clear" w:color="auto" w:fill="FFFFFF"/>
        </w:rPr>
        <w:t xml:space="preserve">Исполнительные (заграждающие) устройства </w:t>
      </w:r>
      <w:r w:rsidRPr="00F75152">
        <w:rPr>
          <w:rFonts w:cs="Times New Roman"/>
          <w:szCs w:val="28"/>
          <w:shd w:val="clear" w:color="auto" w:fill="FFFFFF"/>
        </w:rPr>
        <w:t xml:space="preserve">должны обеспечивать в закрытом состоянии физическое препятствие проходу в помещение, здание, зону или на территорию и открывание запирающего механизма при подаче управляющего сигнала от </w:t>
      </w:r>
      <w:r>
        <w:rPr>
          <w:rFonts w:cs="Times New Roman"/>
          <w:szCs w:val="28"/>
          <w:shd w:val="clear" w:color="auto" w:fill="FFFFFF"/>
        </w:rPr>
        <w:t>управляющего контроллера</w:t>
      </w:r>
      <w:r w:rsidRPr="00F75152">
        <w:rPr>
          <w:rFonts w:cs="Times New Roman"/>
          <w:szCs w:val="28"/>
          <w:shd w:val="clear" w:color="auto" w:fill="FFFFFF"/>
        </w:rPr>
        <w:t>.</w:t>
      </w:r>
    </w:p>
    <w:p w14:paraId="5F225FE9" w14:textId="5BFE92E1" w:rsidR="00F75152" w:rsidRPr="00F75152" w:rsidRDefault="00F75152" w:rsidP="00F75152">
      <w:pPr>
        <w:rPr>
          <w:rFonts w:cs="Times New Roman"/>
          <w:szCs w:val="28"/>
          <w:shd w:val="clear" w:color="auto" w:fill="FFFFFF"/>
        </w:rPr>
      </w:pPr>
      <w:r>
        <w:rPr>
          <w:rFonts w:cs="Times New Roman"/>
          <w:szCs w:val="28"/>
          <w:shd w:val="clear" w:color="auto" w:fill="FFFFFF"/>
        </w:rPr>
        <w:t>Исполнительные (заграждающие) устройства</w:t>
      </w:r>
      <w:r w:rsidRPr="00F75152">
        <w:rPr>
          <w:rFonts w:cs="Times New Roman"/>
          <w:szCs w:val="28"/>
          <w:shd w:val="clear" w:color="auto" w:fill="FFFFFF"/>
        </w:rPr>
        <w:t xml:space="preserve"> должны иметь возможность механического аварийного открывания в случае пропадания электропитания, возникновения пожара или других </w:t>
      </w:r>
      <w:r>
        <w:rPr>
          <w:rFonts w:cs="Times New Roman"/>
          <w:szCs w:val="28"/>
          <w:shd w:val="clear" w:color="auto" w:fill="FFFFFF"/>
        </w:rPr>
        <w:t>ситуаций</w:t>
      </w:r>
      <w:r w:rsidRPr="00F75152">
        <w:rPr>
          <w:rFonts w:cs="Times New Roman"/>
          <w:szCs w:val="28"/>
          <w:shd w:val="clear" w:color="auto" w:fill="FFFFFF"/>
        </w:rPr>
        <w:t>. Аварийная система открывания должна быть защищена от возможности использования ее для несанкционированного проникновения.</w:t>
      </w:r>
    </w:p>
    <w:p w14:paraId="06214CAE" w14:textId="28324F77" w:rsidR="00F75152" w:rsidRPr="00F75152" w:rsidRDefault="00F75152" w:rsidP="00F75152">
      <w:pPr>
        <w:rPr>
          <w:rFonts w:cs="Times New Roman"/>
          <w:szCs w:val="28"/>
          <w:shd w:val="clear" w:color="auto" w:fill="FFFFFF"/>
        </w:rPr>
      </w:pPr>
      <w:r w:rsidRPr="00F75152">
        <w:rPr>
          <w:rFonts w:cs="Times New Roman"/>
          <w:szCs w:val="28"/>
          <w:shd w:val="clear" w:color="auto" w:fill="FFFFFF"/>
        </w:rPr>
        <w:t xml:space="preserve">Умышленное повреждение наружных электрических цепей не должно приводить к </w:t>
      </w:r>
      <w:r>
        <w:rPr>
          <w:rFonts w:cs="Times New Roman"/>
          <w:szCs w:val="28"/>
          <w:shd w:val="clear" w:color="auto" w:fill="FFFFFF"/>
        </w:rPr>
        <w:t>срабатыванию исполнительного устройства</w:t>
      </w:r>
      <w:r w:rsidRPr="00F75152">
        <w:rPr>
          <w:rFonts w:cs="Times New Roman"/>
          <w:szCs w:val="28"/>
          <w:shd w:val="clear" w:color="auto" w:fill="FFFFFF"/>
        </w:rPr>
        <w:t>.</w:t>
      </w:r>
    </w:p>
    <w:p w14:paraId="5ED74832" w14:textId="5C37B72F" w:rsidR="0030277B" w:rsidRDefault="00F75152" w:rsidP="00F75152">
      <w:pPr>
        <w:rPr>
          <w:rFonts w:cs="Times New Roman"/>
          <w:szCs w:val="28"/>
          <w:shd w:val="clear" w:color="auto" w:fill="FFFFFF"/>
        </w:rPr>
      </w:pPr>
      <w:r w:rsidRPr="00F75152">
        <w:rPr>
          <w:rFonts w:cs="Times New Roman"/>
          <w:szCs w:val="28"/>
          <w:shd w:val="clear" w:color="auto" w:fill="FFFFFF"/>
        </w:rPr>
        <w:t xml:space="preserve">Для нормально закрытых механизмов должна быть предусмотрена защита наружных электрических цепей от подачи по ним напряжения, приводящего к </w:t>
      </w:r>
      <w:r>
        <w:rPr>
          <w:rFonts w:cs="Times New Roman"/>
          <w:szCs w:val="28"/>
          <w:shd w:val="clear" w:color="auto" w:fill="FFFFFF"/>
        </w:rPr>
        <w:t>срабатыванию исполнительного устройства.</w:t>
      </w:r>
    </w:p>
    <w:p w14:paraId="6F289A64" w14:textId="77777777" w:rsidR="00854AF5" w:rsidRPr="0051084F" w:rsidRDefault="005A7DCB" w:rsidP="00695660">
      <w:pPr>
        <w:rPr>
          <w:rFonts w:cs="Times New Roman"/>
          <w:szCs w:val="28"/>
          <w:shd w:val="clear" w:color="auto" w:fill="FFFFFF"/>
        </w:rPr>
      </w:pPr>
      <w:r>
        <w:rPr>
          <w:rFonts w:cs="Times New Roman"/>
          <w:szCs w:val="28"/>
          <w:shd w:val="clear" w:color="auto" w:fill="FFFFFF"/>
        </w:rPr>
        <w:br w:type="page"/>
      </w:r>
    </w:p>
    <w:p w14:paraId="03B7D12A" w14:textId="251A1ABE" w:rsidR="0008330D" w:rsidRDefault="00981E22" w:rsidP="0027185E">
      <w:pPr>
        <w:pStyle w:val="1"/>
      </w:pPr>
      <w:bookmarkStart w:id="19" w:name="_Toc485223099"/>
      <w:r>
        <w:lastRenderedPageBreak/>
        <w:t>АНАЛИЗ НЕФУНКЦИОНАЛЬНЫХ ТРЕБОВАНИЙ</w:t>
      </w:r>
      <w:bookmarkEnd w:id="19"/>
    </w:p>
    <w:p w14:paraId="49FCC047" w14:textId="00694820" w:rsidR="00271644" w:rsidRDefault="00271644" w:rsidP="00301189">
      <w:pPr>
        <w:pStyle w:val="2"/>
      </w:pPr>
      <w:bookmarkStart w:id="20" w:name="_Toc485223100"/>
      <w:r>
        <w:t>Требования к производительности</w:t>
      </w:r>
      <w:bookmarkEnd w:id="20"/>
    </w:p>
    <w:p w14:paraId="60A70456" w14:textId="25E2A6C9" w:rsidR="00852E9F" w:rsidRPr="0044384F" w:rsidRDefault="0027185E" w:rsidP="00852E9F">
      <w:pPr>
        <w:rPr>
          <w:rFonts w:cs="Times New Roman"/>
          <w:szCs w:val="28"/>
        </w:rPr>
      </w:pPr>
      <w:r>
        <w:rPr>
          <w:rFonts w:cs="Times New Roman"/>
          <w:szCs w:val="28"/>
        </w:rPr>
        <w:t>Клиентское ПО</w:t>
      </w:r>
      <w:r w:rsidR="00852E9F" w:rsidRPr="00786F23">
        <w:rPr>
          <w:rFonts w:cs="Times New Roman"/>
          <w:szCs w:val="28"/>
        </w:rPr>
        <w:t xml:space="preserve"> должно обеспечивать стабильную работу при наличии установленного стабильного соединения с сервером. Время </w:t>
      </w:r>
      <w:r w:rsidR="00455C4B">
        <w:rPr>
          <w:rFonts w:cs="Times New Roman"/>
          <w:szCs w:val="28"/>
        </w:rPr>
        <w:t>ответа</w:t>
      </w:r>
      <w:r w:rsidR="00852E9F" w:rsidRPr="00786F23">
        <w:rPr>
          <w:rFonts w:cs="Times New Roman"/>
          <w:szCs w:val="28"/>
        </w:rPr>
        <w:t xml:space="preserve"> от сервера не должно превышать </w:t>
      </w:r>
      <w:r w:rsidR="00455C4B">
        <w:rPr>
          <w:rFonts w:cs="Times New Roman"/>
          <w:szCs w:val="28"/>
        </w:rPr>
        <w:t xml:space="preserve">1 </w:t>
      </w:r>
      <w:r w:rsidR="00852E9F" w:rsidRPr="00786F23">
        <w:rPr>
          <w:rFonts w:cs="Times New Roman"/>
          <w:szCs w:val="28"/>
        </w:rPr>
        <w:t>секунд</w:t>
      </w:r>
      <w:r w:rsidR="00455C4B">
        <w:rPr>
          <w:rFonts w:cs="Times New Roman"/>
          <w:szCs w:val="28"/>
        </w:rPr>
        <w:t>ы</w:t>
      </w:r>
      <w:r w:rsidR="00852E9F" w:rsidRPr="00786F23">
        <w:rPr>
          <w:rFonts w:cs="Times New Roman"/>
          <w:szCs w:val="28"/>
        </w:rPr>
        <w:t>.</w:t>
      </w:r>
      <w:r w:rsidR="00852E9F">
        <w:rPr>
          <w:rFonts w:cs="Times New Roman"/>
          <w:szCs w:val="28"/>
        </w:rPr>
        <w:t xml:space="preserve"> Данное требование определяет </w:t>
      </w:r>
      <w:r w:rsidR="00455C4B">
        <w:rPr>
          <w:rFonts w:cs="Times New Roman"/>
          <w:szCs w:val="28"/>
        </w:rPr>
        <w:t xml:space="preserve">технологии, находящиеся на серверной стороне, таких как ОС, </w:t>
      </w:r>
      <w:r w:rsidR="00435277">
        <w:rPr>
          <w:rFonts w:cs="Times New Roman"/>
          <w:szCs w:val="28"/>
        </w:rPr>
        <w:t xml:space="preserve">язык программирования, </w:t>
      </w:r>
      <w:r w:rsidR="00923E16">
        <w:rPr>
          <w:rFonts w:cs="Times New Roman"/>
          <w:szCs w:val="28"/>
        </w:rPr>
        <w:t>веб</w:t>
      </w:r>
      <w:r w:rsidR="00435277">
        <w:rPr>
          <w:rFonts w:cs="Times New Roman"/>
          <w:szCs w:val="28"/>
        </w:rPr>
        <w:noBreakHyphen/>
      </w:r>
      <w:r w:rsidR="00923E16">
        <w:rPr>
          <w:rFonts w:cs="Times New Roman"/>
          <w:szCs w:val="28"/>
        </w:rPr>
        <w:t xml:space="preserve">сервер, </w:t>
      </w:r>
      <w:r w:rsidR="00852E9F">
        <w:rPr>
          <w:rFonts w:cs="Times New Roman"/>
          <w:szCs w:val="28"/>
        </w:rPr>
        <w:t>СУБД.</w:t>
      </w:r>
    </w:p>
    <w:p w14:paraId="40E403D3" w14:textId="19C20D0B" w:rsidR="00923E16" w:rsidRDefault="00923E16" w:rsidP="00301189">
      <w:pPr>
        <w:pStyle w:val="2"/>
      </w:pPr>
      <w:bookmarkStart w:id="21" w:name="_Toc485223101"/>
      <w:r>
        <w:t>Требования к безопасности и надежности</w:t>
      </w:r>
      <w:bookmarkEnd w:id="21"/>
    </w:p>
    <w:p w14:paraId="447B2461" w14:textId="593A87EE" w:rsidR="00923E16" w:rsidRDefault="00923E16" w:rsidP="00923E16">
      <w:r>
        <w:t xml:space="preserve">Сетевое взаимодействие между клиентом и сервером должно быть защищено от прослушивания, атак </w:t>
      </w:r>
      <w:r>
        <w:rPr>
          <w:lang w:val="en-US"/>
        </w:rPr>
        <w:t>MITM</w:t>
      </w:r>
      <w:r w:rsidRPr="00923E16">
        <w:t xml:space="preserve"> (</w:t>
      </w:r>
      <w:r w:rsidR="002A35A7">
        <w:t>«</w:t>
      </w:r>
      <w:r>
        <w:t>человек посередине</w:t>
      </w:r>
      <w:r w:rsidR="002A35A7">
        <w:t>»</w:t>
      </w:r>
      <w:r>
        <w:t>) и подмены пакетов. Для этого необходимо использовать шифрование трафика.</w:t>
      </w:r>
    </w:p>
    <w:p w14:paraId="5282114D" w14:textId="77777777" w:rsidR="002941DF" w:rsidRDefault="00923E16" w:rsidP="00C76B16">
      <w:r>
        <w:t>Также должна обеспечиваться надежность работы системы. Для этого на клиентской стороне необходимо использовать Watchdog механизмы для предотвращения зависания контроллера, а на серверной стороне использовать системы мониторинга.</w:t>
      </w:r>
    </w:p>
    <w:p w14:paraId="6A2730DE" w14:textId="62DE8EA3" w:rsidR="0008330D" w:rsidRPr="00C76B16" w:rsidRDefault="0008330D" w:rsidP="00C76B16">
      <w:r>
        <w:br w:type="page"/>
      </w:r>
    </w:p>
    <w:p w14:paraId="4F61F4B4" w14:textId="7580AEAE" w:rsidR="00981E22" w:rsidRDefault="00981E22" w:rsidP="0027185E">
      <w:pPr>
        <w:pStyle w:val="1"/>
      </w:pPr>
      <w:bookmarkStart w:id="22" w:name="_Toc485223102"/>
      <w:r>
        <w:lastRenderedPageBreak/>
        <w:t>АРХИТЕКТУРА СИСТЕМЫ</w:t>
      </w:r>
      <w:bookmarkEnd w:id="22"/>
    </w:p>
    <w:p w14:paraId="52DA9B05" w14:textId="3F91EC39" w:rsidR="00E16807" w:rsidRDefault="00E16807" w:rsidP="00E16807">
      <w:r>
        <w:t xml:space="preserve">Одной из главных составляющих успешного создания и внедрения аппаратно-программного комплекса является правильно выбранная архитектура. От этого выбора зависит успех разработки в целом, эффективность функционирования, возможность масштабирования в будущем. </w:t>
      </w:r>
    </w:p>
    <w:p w14:paraId="0DB0C63F" w14:textId="33F678A4" w:rsidR="00E16807" w:rsidRDefault="00E16807" w:rsidP="00E16807">
      <w:r>
        <w:t>При выборе архитектуры необходимо учитывать множество факторов, таких как назначение системы, требуемая производительность, условия эксплуатации системы, требования надежности и безопасности, масштабируемости, особенности объекта, на котором будет расположен разрабатываемый комплекс. Другим, не менее важным моментом, является способность архитектуры и выбранных аппаратно-программных средств обеспечить коллективную разработку, повторное использование кода.</w:t>
      </w:r>
    </w:p>
    <w:p w14:paraId="7491297F" w14:textId="3D78E73C" w:rsidR="00C821EF" w:rsidRDefault="00E16807" w:rsidP="00E16807">
      <w:r>
        <w:t xml:space="preserve">Для данной системы контроля и управления доступом было принято решение использовать беспроводную локальную вычислительную сеть и трехзвенную клиент-серверную архитектуру. Такой выбор объясняется сложностью разрабатываемой системы как в качественном, так и в количественном отношении, необходимостью масштабирования и соединения всех объектов в единую сеть. </w:t>
      </w:r>
      <w:r w:rsidR="008C3487">
        <w:t>Архит</w:t>
      </w:r>
      <w:r w:rsidR="00517744">
        <w:t>ектура представлена на рисунке 2</w:t>
      </w:r>
      <w:r w:rsidR="008C3487">
        <w:t>.</w:t>
      </w:r>
    </w:p>
    <w:p w14:paraId="7F3F1385" w14:textId="29CAD523" w:rsidR="00C821EF" w:rsidRDefault="008C3487" w:rsidP="008C3487">
      <w:pPr>
        <w:ind w:firstLine="0"/>
        <w:jc w:val="center"/>
      </w:pPr>
      <w:r>
        <w:rPr>
          <w:noProof/>
          <w:lang w:eastAsia="ru-RU"/>
        </w:rPr>
        <w:drawing>
          <wp:inline distT="0" distB="0" distL="0" distR="0" wp14:anchorId="0C2A9DB3" wp14:editId="045E98A2">
            <wp:extent cx="3733165" cy="2036976"/>
            <wp:effectExtent l="0" t="0" r="635" b="0"/>
            <wp:docPr id="320" name="Рисунок 320" descr="Architec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chitech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8085" cy="2039661"/>
                    </a:xfrm>
                    <a:prstGeom prst="rect">
                      <a:avLst/>
                    </a:prstGeom>
                    <a:noFill/>
                    <a:ln>
                      <a:noFill/>
                    </a:ln>
                  </pic:spPr>
                </pic:pic>
              </a:graphicData>
            </a:graphic>
          </wp:inline>
        </w:drawing>
      </w:r>
    </w:p>
    <w:p w14:paraId="3C122058" w14:textId="1E6FB13A" w:rsidR="008C3487" w:rsidRDefault="008C3487" w:rsidP="009F4DEE">
      <w:pPr>
        <w:pStyle w:val="3"/>
      </w:pPr>
      <w:r>
        <w:t>Архитектура системы</w:t>
      </w:r>
    </w:p>
    <w:p w14:paraId="4018658D" w14:textId="6EC0A5D4" w:rsidR="0034576B" w:rsidRDefault="00F927B3" w:rsidP="0034576B">
      <w:r>
        <w:lastRenderedPageBreak/>
        <w:t>После проведения анализа функциональных требований к разрабатываемой системе контроля и управления доступом</w:t>
      </w:r>
      <w:r w:rsidR="00D20B4C">
        <w:t>,</w:t>
      </w:r>
      <w:r>
        <w:t xml:space="preserve"> </w:t>
      </w:r>
      <w:r w:rsidR="00D20B4C">
        <w:t>в</w:t>
      </w:r>
      <w:r>
        <w:t xml:space="preserve"> архитектуру системы были заложены следующие аппаратно-программные средства:</w:t>
      </w:r>
    </w:p>
    <w:p w14:paraId="2BD8097A" w14:textId="76F1104E" w:rsidR="00F927B3" w:rsidRDefault="00E778AE" w:rsidP="00266862">
      <w:pPr>
        <w:pStyle w:val="a8"/>
        <w:numPr>
          <w:ilvl w:val="0"/>
          <w:numId w:val="25"/>
        </w:numPr>
      </w:pPr>
      <w:r>
        <w:t>Модуль</w:t>
      </w:r>
      <w:r w:rsidR="00D20B4C" w:rsidRPr="00D20B4C">
        <w:t xml:space="preserve"> ESP8266 компании Espressif</w:t>
      </w:r>
      <w:r w:rsidR="00D20B4C">
        <w:t>, используемый в качестве устройства идентификации личности</w:t>
      </w:r>
      <w:r w:rsidR="00D20B4C" w:rsidRPr="00D20B4C">
        <w:t>;</w:t>
      </w:r>
    </w:p>
    <w:p w14:paraId="661C6195" w14:textId="08D54A2D" w:rsidR="007157E8" w:rsidRDefault="007157E8" w:rsidP="00266862">
      <w:pPr>
        <w:pStyle w:val="a8"/>
        <w:numPr>
          <w:ilvl w:val="0"/>
          <w:numId w:val="25"/>
        </w:numPr>
      </w:pPr>
      <w:r>
        <w:t xml:space="preserve">Плата </w:t>
      </w:r>
      <w:r>
        <w:rPr>
          <w:lang w:val="en-US"/>
        </w:rPr>
        <w:t>RDM</w:t>
      </w:r>
      <w:r w:rsidRPr="007157E8">
        <w:t>630, используемая в качестве считывателя;</w:t>
      </w:r>
    </w:p>
    <w:p w14:paraId="3CE14414" w14:textId="5E593873" w:rsidR="00D20B4C" w:rsidRPr="00D20B4C" w:rsidRDefault="00D20B4C" w:rsidP="00266862">
      <w:pPr>
        <w:pStyle w:val="a8"/>
        <w:numPr>
          <w:ilvl w:val="0"/>
          <w:numId w:val="25"/>
        </w:numPr>
      </w:pPr>
      <w:r w:rsidRPr="00D20B4C">
        <w:t>Raspberry Pi</w:t>
      </w:r>
      <w:r w:rsidR="00B66E48">
        <w:t xml:space="preserve"> </w:t>
      </w:r>
      <w:r w:rsidR="00B66E48" w:rsidRPr="00B66E48">
        <w:t>3</w:t>
      </w:r>
      <w:r w:rsidR="00B66E48">
        <w:rPr>
          <w:lang w:val="en-US"/>
        </w:rPr>
        <w:t>B</w:t>
      </w:r>
      <w:r>
        <w:t>, используемый в качестве аппаратной составляющей контроллера СКУД</w:t>
      </w:r>
      <w:r w:rsidRPr="00D20B4C">
        <w:t>;</w:t>
      </w:r>
    </w:p>
    <w:p w14:paraId="42CD845B" w14:textId="688772A4" w:rsidR="00D20B4C" w:rsidRPr="00A874CA" w:rsidRDefault="00D20B4C" w:rsidP="00266862">
      <w:pPr>
        <w:pStyle w:val="a8"/>
        <w:numPr>
          <w:ilvl w:val="0"/>
          <w:numId w:val="25"/>
        </w:numPr>
      </w:pPr>
      <w:r>
        <w:t>Программная платформа Node</w:t>
      </w:r>
      <w:r>
        <w:rPr>
          <w:lang w:val="en-US"/>
        </w:rPr>
        <w:t>JS</w:t>
      </w:r>
      <w:r w:rsidRPr="00D20B4C">
        <w:t xml:space="preserve"> и фреймворк </w:t>
      </w:r>
      <w:r>
        <w:rPr>
          <w:lang w:val="en-US"/>
        </w:rPr>
        <w:t>Express</w:t>
      </w:r>
      <w:r>
        <w:t>, используемые в качестве программной составляющие контроллера СКУД.</w:t>
      </w:r>
    </w:p>
    <w:p w14:paraId="323EFB7E" w14:textId="1A095DDF" w:rsidR="00A874CA" w:rsidRDefault="00E778AE" w:rsidP="00A874CA">
      <w:r>
        <w:t>Модуль</w:t>
      </w:r>
      <w:r w:rsidRPr="00D20B4C">
        <w:t xml:space="preserve"> </w:t>
      </w:r>
      <w:r>
        <w:t>ESP8266 — это комплексное и автономное решение для сетей</w:t>
      </w:r>
      <w:r w:rsidRPr="00E778AE">
        <w:t xml:space="preserve"> </w:t>
      </w:r>
      <w:r w:rsidR="003923FA">
        <w:rPr>
          <w:lang w:val="en-US"/>
        </w:rPr>
        <w:t>Wi</w:t>
      </w:r>
      <w:r w:rsidR="003923FA" w:rsidRPr="003923FA">
        <w:t>-</w:t>
      </w:r>
      <w:r w:rsidR="003923FA">
        <w:rPr>
          <w:lang w:val="en-US"/>
        </w:rPr>
        <w:t>Fi</w:t>
      </w:r>
      <w:r w:rsidRPr="00E778AE">
        <w:t>.</w:t>
      </w:r>
      <w:r>
        <w:t xml:space="preserve"> </w:t>
      </w:r>
      <w:r w:rsidR="003923FA">
        <w:t xml:space="preserve">Причем это не просто </w:t>
      </w:r>
      <w:r w:rsidR="003923FA">
        <w:rPr>
          <w:lang w:val="en-US"/>
        </w:rPr>
        <w:t>Wi</w:t>
      </w:r>
      <w:r w:rsidR="003923FA" w:rsidRPr="0044384F">
        <w:t>-</w:t>
      </w:r>
      <w:r w:rsidR="003923FA">
        <w:rPr>
          <w:lang w:val="en-US"/>
        </w:rPr>
        <w:t>Fi</w:t>
      </w:r>
      <w:r w:rsidR="003923FA">
        <w:t xml:space="preserve"> модуль, а полноценный 32-х </w:t>
      </w:r>
      <w:r w:rsidR="003923FA" w:rsidRPr="003923FA">
        <w:t>битный микроконтроллер</w:t>
      </w:r>
      <w:r w:rsidR="003923FA">
        <w:t>, имеющий интерфейсы</w:t>
      </w:r>
      <w:r w:rsidR="003923FA" w:rsidRPr="003923FA">
        <w:t xml:space="preserve"> SPI, UART, I2C</w:t>
      </w:r>
      <w:r w:rsidR="003923FA">
        <w:t xml:space="preserve">, </w:t>
      </w:r>
      <w:r w:rsidR="003923FA" w:rsidRPr="003923FA">
        <w:t xml:space="preserve">набором </w:t>
      </w:r>
      <w:r w:rsidR="003923FA">
        <w:t>портов ввода/вывода GPIO. Данный модуль идеально подходит для реализации устройства идентификации личности, так как он имеет богатую периферию, позволяющую подключить к нему считыватель карт доступа и исполнительное устройство</w:t>
      </w:r>
      <w:r w:rsidR="003923FA" w:rsidRPr="003923FA">
        <w:t>;</w:t>
      </w:r>
      <w:r w:rsidR="003923FA">
        <w:t xml:space="preserve"> компания-разработчик предусмотрела возможность разработки собственного ПО, а стоимость данного модуля составляет ~70</w:t>
      </w:r>
      <w:r w:rsidR="003923FA" w:rsidRPr="003923FA">
        <w:t xml:space="preserve"> рублей (в зависимости от курса доллара)</w:t>
      </w:r>
      <w:r w:rsidR="003923FA">
        <w:t>.</w:t>
      </w:r>
    </w:p>
    <w:p w14:paraId="159A9C81" w14:textId="3FAF5634" w:rsidR="007157E8" w:rsidRPr="00FE701D" w:rsidRDefault="007157E8" w:rsidP="00A874CA">
      <w:r>
        <w:rPr>
          <w:lang w:val="en-US"/>
        </w:rPr>
        <w:t>RDM</w:t>
      </w:r>
      <w:r w:rsidRPr="007157E8">
        <w:t>630</w:t>
      </w:r>
      <w:r>
        <w:t xml:space="preserve"> — популярный считыватель карт стандарта </w:t>
      </w:r>
      <w:r w:rsidRPr="007157E8">
        <w:t>EM4100</w:t>
      </w:r>
      <w:r>
        <w:t xml:space="preserve"> (125 кГц), работающий по </w:t>
      </w:r>
      <w:r>
        <w:rPr>
          <w:lang w:val="en-US"/>
        </w:rPr>
        <w:t>UART</w:t>
      </w:r>
      <w:r w:rsidRPr="007157E8">
        <w:t xml:space="preserve"> </w:t>
      </w:r>
      <w:r>
        <w:t>интерфейсу. Данный модуль позволяет использует простой, но надежный протокол передачи данных</w:t>
      </w:r>
      <w:r w:rsidR="00FE701D">
        <w:t>, что позволяет быстро интегрировать его с разрабатываемой системой. Модуль имеет небольшой размер, встроенный контроллер световой и звуковой индикации, а также имеет довольно низкую цену (</w:t>
      </w:r>
      <w:r w:rsidR="00FE701D" w:rsidRPr="00FE701D">
        <w:t>~</w:t>
      </w:r>
      <w:r w:rsidR="00FE701D">
        <w:t>120 рублей).</w:t>
      </w:r>
    </w:p>
    <w:p w14:paraId="6CC8AFB8" w14:textId="70FF1251" w:rsidR="007157E8" w:rsidRDefault="00570AFC" w:rsidP="00A874CA">
      <w:r w:rsidRPr="00D20B4C">
        <w:lastRenderedPageBreak/>
        <w:t>Raspberry Pi</w:t>
      </w:r>
      <w:r>
        <w:t xml:space="preserve"> </w:t>
      </w:r>
      <w:r w:rsidR="00B66E48">
        <w:t xml:space="preserve">3B </w:t>
      </w:r>
      <w:r>
        <w:t xml:space="preserve">— </w:t>
      </w:r>
      <w:r w:rsidR="003567E9">
        <w:t xml:space="preserve">одноплатный компьютер размером с кредитную карту. </w:t>
      </w:r>
      <w:r w:rsidR="000016CB">
        <w:t>При небольшой стоимости (</w:t>
      </w:r>
      <w:r w:rsidR="000016CB" w:rsidRPr="000016CB">
        <w:t>~</w:t>
      </w:r>
      <w:r w:rsidR="000016CB">
        <w:t xml:space="preserve">2000 рублей) данный компьютер имеет 4-х ядерный 64-х битный процессор, 1 гигабайт оперативной памяти, сетевые интерфейсы </w:t>
      </w:r>
      <w:r w:rsidR="000016CB">
        <w:rPr>
          <w:lang w:val="en-US"/>
        </w:rPr>
        <w:t>Ethernet</w:t>
      </w:r>
      <w:r w:rsidR="000016CB" w:rsidRPr="000016CB">
        <w:t xml:space="preserve">, </w:t>
      </w:r>
      <w:r w:rsidR="000016CB">
        <w:rPr>
          <w:lang w:val="en-US"/>
        </w:rPr>
        <w:t>Wi</w:t>
      </w:r>
      <w:r w:rsidR="000016CB" w:rsidRPr="000016CB">
        <w:t>-</w:t>
      </w:r>
      <w:r w:rsidR="000016CB">
        <w:rPr>
          <w:lang w:val="en-US"/>
        </w:rPr>
        <w:t>Fi</w:t>
      </w:r>
      <w:r w:rsidR="000016CB" w:rsidRPr="000016CB">
        <w:t xml:space="preserve"> </w:t>
      </w:r>
      <w:r w:rsidR="000016CB">
        <w:t xml:space="preserve">и </w:t>
      </w:r>
      <w:r w:rsidR="000016CB">
        <w:rPr>
          <w:lang w:val="en-US"/>
        </w:rPr>
        <w:t>Bluetooth</w:t>
      </w:r>
      <w:r w:rsidR="000016CB">
        <w:t xml:space="preserve">. Компьютер работает под управлением операционной системы </w:t>
      </w:r>
      <w:r w:rsidR="000016CB">
        <w:rPr>
          <w:lang w:val="en-US"/>
        </w:rPr>
        <w:t>Linux</w:t>
      </w:r>
      <w:r w:rsidR="004325D8">
        <w:t>. Высокая вычислительная мощность, наличие сетевых интерфейсов, операционная система и низкая цена делают данный одноплатный компьютер идеальным вариантом для использования его в качестве управляющего контроллера СКУД.</w:t>
      </w:r>
      <w:r w:rsidR="003B1D74">
        <w:t xml:space="preserve"> Внешний вид компьютера представлен на рисунке 3.</w:t>
      </w:r>
    </w:p>
    <w:p w14:paraId="143A253B" w14:textId="7F146C81" w:rsidR="00366D83" w:rsidRDefault="00366D83" w:rsidP="00366D83">
      <w:pPr>
        <w:jc w:val="center"/>
      </w:pPr>
      <w:r>
        <w:rPr>
          <w:noProof/>
          <w:lang w:eastAsia="ru-RU"/>
        </w:rPr>
        <w:drawing>
          <wp:inline distT="0" distB="0" distL="0" distR="0" wp14:anchorId="74F90C90" wp14:editId="45238A1C">
            <wp:extent cx="3314204" cy="2237873"/>
            <wp:effectExtent l="0" t="0" r="635" b="0"/>
            <wp:docPr id="1" name="Рисунок 1" descr="Картинки по запросу Raspberry Pi 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Raspberry Pi 3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4554" cy="2238110"/>
                    </a:xfrm>
                    <a:prstGeom prst="rect">
                      <a:avLst/>
                    </a:prstGeom>
                    <a:noFill/>
                    <a:ln>
                      <a:noFill/>
                    </a:ln>
                  </pic:spPr>
                </pic:pic>
              </a:graphicData>
            </a:graphic>
          </wp:inline>
        </w:drawing>
      </w:r>
    </w:p>
    <w:p w14:paraId="4D93818E" w14:textId="023D90FB" w:rsidR="00366D83" w:rsidRDefault="00366D83" w:rsidP="006A693B">
      <w:pPr>
        <w:pStyle w:val="3"/>
      </w:pPr>
      <w:r w:rsidRPr="00366D83">
        <w:t>Raspberry Pi 3B</w:t>
      </w:r>
    </w:p>
    <w:p w14:paraId="09976997" w14:textId="2895D1D2" w:rsidR="00366D83" w:rsidRDefault="00366D83" w:rsidP="00366D83">
      <w:pPr>
        <w:rPr>
          <w:szCs w:val="28"/>
        </w:rPr>
      </w:pPr>
      <w:r>
        <w:rPr>
          <w:szCs w:val="28"/>
        </w:rPr>
        <w:t>Данная модель компьютера интересна количеством интерфейсов для взаимодействия. Эту особенность можно использовать для расширения возможностей системы в дальнейшем. Устройство оснащено следующими интерфейсами:</w:t>
      </w:r>
    </w:p>
    <w:p w14:paraId="447CDE73" w14:textId="3E424EBA" w:rsidR="00366D83" w:rsidRPr="008A7D1A" w:rsidRDefault="006A693B" w:rsidP="008A7D1A">
      <w:pPr>
        <w:pStyle w:val="a8"/>
        <w:numPr>
          <w:ilvl w:val="0"/>
          <w:numId w:val="42"/>
        </w:numPr>
      </w:pPr>
      <w:r w:rsidRPr="008A7D1A">
        <w:t>К</w:t>
      </w:r>
      <w:r w:rsidR="00846587" w:rsidRPr="008A7D1A">
        <w:t xml:space="preserve">омпозитный видеовыход </w:t>
      </w:r>
      <w:r w:rsidR="00846587" w:rsidRPr="008A7D1A">
        <w:rPr>
          <w:lang w:val="en-US"/>
        </w:rPr>
        <w:t>HDMI</w:t>
      </w:r>
      <w:r w:rsidR="00846587" w:rsidRPr="008A7D1A">
        <w:t>. Разрешение варьируется от 640х350 (</w:t>
      </w:r>
      <w:r w:rsidR="00846587" w:rsidRPr="008A7D1A">
        <w:rPr>
          <w:lang w:val="en-US"/>
        </w:rPr>
        <w:t>EGA</w:t>
      </w:r>
      <w:r w:rsidR="00846587" w:rsidRPr="008A7D1A">
        <w:t>) до 1920х1200 (</w:t>
      </w:r>
      <w:r w:rsidR="00846587" w:rsidRPr="008A7D1A">
        <w:rPr>
          <w:lang w:val="en-US"/>
        </w:rPr>
        <w:t>WUXGA</w:t>
      </w:r>
      <w:r w:rsidR="00846587" w:rsidRPr="008A7D1A">
        <w:t>)</w:t>
      </w:r>
      <w:r w:rsidR="003B1D74" w:rsidRPr="008A7D1A">
        <w:t>;</w:t>
      </w:r>
    </w:p>
    <w:p w14:paraId="3C012BD4" w14:textId="48DF1EC1" w:rsidR="00846587" w:rsidRPr="008A7D1A" w:rsidRDefault="00846587" w:rsidP="008A7D1A">
      <w:pPr>
        <w:pStyle w:val="a8"/>
        <w:numPr>
          <w:ilvl w:val="0"/>
          <w:numId w:val="42"/>
        </w:numPr>
      </w:pPr>
      <w:r w:rsidRPr="008A7D1A">
        <w:t xml:space="preserve">Аудиовыход 3.5мм </w:t>
      </w:r>
      <w:r w:rsidRPr="008A7D1A">
        <w:rPr>
          <w:lang w:val="en-US"/>
        </w:rPr>
        <w:t>jack</w:t>
      </w:r>
      <w:r w:rsidR="003B1D74" w:rsidRPr="008A7D1A">
        <w:rPr>
          <w:lang w:val="en-US"/>
        </w:rPr>
        <w:t>;</w:t>
      </w:r>
    </w:p>
    <w:p w14:paraId="41420BE6" w14:textId="291F1FC6" w:rsidR="00846587" w:rsidRPr="008A7D1A" w:rsidRDefault="00846587" w:rsidP="008A7D1A">
      <w:pPr>
        <w:pStyle w:val="a8"/>
        <w:numPr>
          <w:ilvl w:val="0"/>
          <w:numId w:val="42"/>
        </w:numPr>
      </w:pPr>
      <w:r w:rsidRPr="008A7D1A">
        <w:t>USB-порта, объединённых внутренним хабом. К ним, помимо прочего, мож</w:t>
      </w:r>
      <w:r w:rsidR="003B1D74" w:rsidRPr="008A7D1A">
        <w:t>но подключить клавиатуру и мышь;</w:t>
      </w:r>
    </w:p>
    <w:p w14:paraId="426B99B7" w14:textId="77777777" w:rsidR="00846587" w:rsidRPr="008A7D1A" w:rsidRDefault="00846587" w:rsidP="008A7D1A">
      <w:pPr>
        <w:pStyle w:val="a8"/>
        <w:numPr>
          <w:ilvl w:val="0"/>
          <w:numId w:val="42"/>
        </w:numPr>
      </w:pPr>
      <w:r w:rsidRPr="008A7D1A">
        <w:lastRenderedPageBreak/>
        <w:t>CSI-2 — для подключения камеры по интерфейсу MIPI;</w:t>
      </w:r>
    </w:p>
    <w:p w14:paraId="4FD86A57" w14:textId="4AB7C604" w:rsidR="00846587" w:rsidRPr="008A7D1A" w:rsidRDefault="00846587" w:rsidP="008A7D1A">
      <w:pPr>
        <w:pStyle w:val="a8"/>
        <w:numPr>
          <w:ilvl w:val="0"/>
          <w:numId w:val="42"/>
        </w:numPr>
      </w:pPr>
      <w:r w:rsidRPr="008A7D1A">
        <w:rPr>
          <w:lang w:val="en-US"/>
        </w:rPr>
        <w:t>DSI</w:t>
      </w:r>
      <w:r w:rsidR="00461AC0">
        <w:t xml:space="preserve"> —</w:t>
      </w:r>
      <w:r w:rsidRPr="008A7D1A">
        <w:t xml:space="preserve"> д</w:t>
      </w:r>
      <w:r w:rsidR="003B1D74" w:rsidRPr="008A7D1A">
        <w:t>ля подключения штатного дисплея.</w:t>
      </w:r>
    </w:p>
    <w:p w14:paraId="7C97302B" w14:textId="77777777" w:rsidR="00846587" w:rsidRPr="00846587" w:rsidRDefault="00846587" w:rsidP="006A693B">
      <w:pPr>
        <w:spacing w:line="276" w:lineRule="auto"/>
        <w:rPr>
          <w:szCs w:val="28"/>
        </w:rPr>
      </w:pPr>
      <w:r w:rsidRPr="00846587">
        <w:rPr>
          <w:szCs w:val="28"/>
        </w:rPr>
        <w:t>В качестве низкоуровневых интерфейсов доступны:</w:t>
      </w:r>
    </w:p>
    <w:p w14:paraId="4F1FCCEB" w14:textId="77777777" w:rsidR="00846587" w:rsidRPr="006A693B" w:rsidRDefault="00846587" w:rsidP="006A693B">
      <w:pPr>
        <w:pStyle w:val="a8"/>
        <w:numPr>
          <w:ilvl w:val="0"/>
          <w:numId w:val="36"/>
        </w:numPr>
        <w:spacing w:line="276" w:lineRule="auto"/>
        <w:rPr>
          <w:szCs w:val="28"/>
        </w:rPr>
      </w:pPr>
      <w:r w:rsidRPr="006A693B">
        <w:rPr>
          <w:szCs w:val="28"/>
        </w:rPr>
        <w:t>40 портов ввода-вывода общего назначения;</w:t>
      </w:r>
    </w:p>
    <w:p w14:paraId="12053169" w14:textId="77777777" w:rsidR="00846587" w:rsidRPr="00846587" w:rsidRDefault="00846587" w:rsidP="006A693B">
      <w:pPr>
        <w:numPr>
          <w:ilvl w:val="0"/>
          <w:numId w:val="36"/>
        </w:numPr>
        <w:spacing w:line="276" w:lineRule="auto"/>
        <w:rPr>
          <w:szCs w:val="28"/>
        </w:rPr>
      </w:pPr>
      <w:r w:rsidRPr="00846587">
        <w:rPr>
          <w:szCs w:val="28"/>
        </w:rPr>
        <w:t>UART (Serial);</w:t>
      </w:r>
    </w:p>
    <w:p w14:paraId="6C453B0B" w14:textId="77777777" w:rsidR="00846587" w:rsidRPr="00846587" w:rsidRDefault="00846587" w:rsidP="006A693B">
      <w:pPr>
        <w:numPr>
          <w:ilvl w:val="0"/>
          <w:numId w:val="36"/>
        </w:numPr>
        <w:spacing w:line="276" w:lineRule="auto"/>
        <w:rPr>
          <w:szCs w:val="28"/>
        </w:rPr>
      </w:pPr>
      <w:r w:rsidRPr="00846587">
        <w:rPr>
          <w:szCs w:val="28"/>
        </w:rPr>
        <w:t>I²C/TWI;</w:t>
      </w:r>
    </w:p>
    <w:p w14:paraId="36F71426" w14:textId="77777777" w:rsidR="00846587" w:rsidRPr="00846587" w:rsidRDefault="00846587" w:rsidP="006A693B">
      <w:pPr>
        <w:numPr>
          <w:ilvl w:val="0"/>
          <w:numId w:val="36"/>
        </w:numPr>
        <w:spacing w:line="276" w:lineRule="auto"/>
        <w:rPr>
          <w:szCs w:val="28"/>
        </w:rPr>
      </w:pPr>
      <w:r w:rsidRPr="00846587">
        <w:rPr>
          <w:szCs w:val="28"/>
        </w:rPr>
        <w:t>SPI с селектором между двумя устройствами;</w:t>
      </w:r>
    </w:p>
    <w:p w14:paraId="3FCCD916" w14:textId="0D89A3EC" w:rsidR="00846587" w:rsidRPr="00846587" w:rsidRDefault="006A693B" w:rsidP="006A693B">
      <w:pPr>
        <w:numPr>
          <w:ilvl w:val="0"/>
          <w:numId w:val="36"/>
        </w:numPr>
        <w:spacing w:line="276" w:lineRule="auto"/>
        <w:rPr>
          <w:szCs w:val="28"/>
        </w:rPr>
      </w:pPr>
      <w:r>
        <w:rPr>
          <w:szCs w:val="28"/>
        </w:rPr>
        <w:t>П</w:t>
      </w:r>
      <w:r w:rsidR="00846587" w:rsidRPr="00846587">
        <w:rPr>
          <w:szCs w:val="28"/>
        </w:rPr>
        <w:t>ины питания: 3,3 В, 5 В и земля.</w:t>
      </w:r>
    </w:p>
    <w:p w14:paraId="30B0EE52" w14:textId="0CBC9778" w:rsidR="00846587" w:rsidRPr="00846587" w:rsidRDefault="00846587" w:rsidP="00846587">
      <w:pPr>
        <w:spacing w:line="276" w:lineRule="auto"/>
        <w:ind w:firstLine="0"/>
        <w:rPr>
          <w:szCs w:val="28"/>
        </w:rPr>
      </w:pPr>
      <w:r w:rsidRPr="00846587">
        <w:rPr>
          <w:szCs w:val="28"/>
        </w:rPr>
        <w:t xml:space="preserve">Для </w:t>
      </w:r>
      <w:r w:rsidR="006A693B" w:rsidRPr="00846587">
        <w:rPr>
          <w:szCs w:val="28"/>
        </w:rPr>
        <w:t>коммуникации</w:t>
      </w:r>
      <w:r w:rsidRPr="00846587">
        <w:rPr>
          <w:szCs w:val="28"/>
        </w:rPr>
        <w:t xml:space="preserve"> на Raspberry Pi 3 Model B доступны интерфейсы:</w:t>
      </w:r>
    </w:p>
    <w:p w14:paraId="0EB384A7" w14:textId="3047670B" w:rsidR="00846587" w:rsidRPr="006A693B" w:rsidRDefault="00846587" w:rsidP="006A693B">
      <w:pPr>
        <w:pStyle w:val="a8"/>
        <w:numPr>
          <w:ilvl w:val="0"/>
          <w:numId w:val="38"/>
        </w:numPr>
        <w:spacing w:line="276" w:lineRule="auto"/>
        <w:rPr>
          <w:szCs w:val="28"/>
        </w:rPr>
      </w:pPr>
      <w:r w:rsidRPr="006A693B">
        <w:rPr>
          <w:szCs w:val="28"/>
        </w:rPr>
        <w:t>Ethernet на 10/100 Мбит с выходом на стандартное гнездо 8P8C (RJ45);</w:t>
      </w:r>
    </w:p>
    <w:p w14:paraId="64DE7EEB" w14:textId="529C5E2F" w:rsidR="00846587" w:rsidRDefault="00846587" w:rsidP="003B1D74">
      <w:pPr>
        <w:pStyle w:val="a8"/>
        <w:numPr>
          <w:ilvl w:val="0"/>
          <w:numId w:val="38"/>
        </w:numPr>
        <w:spacing w:line="276" w:lineRule="auto"/>
        <w:rPr>
          <w:szCs w:val="28"/>
        </w:rPr>
      </w:pPr>
      <w:r w:rsidRPr="006A693B">
        <w:rPr>
          <w:szCs w:val="28"/>
        </w:rPr>
        <w:t>Wi-Fi 802.11n и Bluetooth 4.1, обеспечиваемые микросхемой Broadcom BCM43438.</w:t>
      </w:r>
    </w:p>
    <w:p w14:paraId="694F6A89" w14:textId="4342A2E7" w:rsidR="003B1D74" w:rsidRPr="003B1D74" w:rsidRDefault="003B1D74" w:rsidP="003B1D74">
      <w:pPr>
        <w:spacing w:line="276" w:lineRule="auto"/>
        <w:rPr>
          <w:szCs w:val="28"/>
        </w:rPr>
      </w:pPr>
      <w:r>
        <w:rPr>
          <w:noProof/>
          <w:lang w:eastAsia="ru-RU"/>
        </w:rPr>
        <w:drawing>
          <wp:anchor distT="0" distB="0" distL="114300" distR="114300" simplePos="0" relativeHeight="251658240" behindDoc="0" locked="0" layoutInCell="1" allowOverlap="1" wp14:anchorId="07821B08" wp14:editId="1D3988D2">
            <wp:simplePos x="0" y="0"/>
            <wp:positionH relativeFrom="column">
              <wp:posOffset>1417955</wp:posOffset>
            </wp:positionH>
            <wp:positionV relativeFrom="paragraph">
              <wp:posOffset>425450</wp:posOffset>
            </wp:positionV>
            <wp:extent cx="3485515" cy="3296285"/>
            <wp:effectExtent l="0" t="0" r="0" b="571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85515" cy="3296285"/>
                    </a:xfrm>
                    <a:prstGeom prst="rect">
                      <a:avLst/>
                    </a:prstGeom>
                    <a:noFill/>
                    <a:ln>
                      <a:noFill/>
                    </a:ln>
                  </pic:spPr>
                </pic:pic>
              </a:graphicData>
            </a:graphic>
            <wp14:sizeRelH relativeFrom="page">
              <wp14:pctWidth>0</wp14:pctWidth>
            </wp14:sizeRelH>
            <wp14:sizeRelV relativeFrom="page">
              <wp14:pctHeight>0</wp14:pctHeight>
            </wp14:sizeRelV>
          </wp:anchor>
        </w:drawing>
      </w:r>
      <w:r>
        <w:rPr>
          <w:szCs w:val="28"/>
        </w:rPr>
        <w:t>Расположение всех интерфейсов представлено на рисунке 4.</w:t>
      </w:r>
    </w:p>
    <w:p w14:paraId="11FE8C0D" w14:textId="4BC8DD00" w:rsidR="00846587" w:rsidRPr="00846587" w:rsidRDefault="00846587" w:rsidP="003B1D74">
      <w:pPr>
        <w:pStyle w:val="3"/>
      </w:pPr>
      <w:r>
        <w:t>Схема расположения интерфейсов</w:t>
      </w:r>
    </w:p>
    <w:p w14:paraId="5B4AE065" w14:textId="743668DF" w:rsidR="001554C1" w:rsidRDefault="00981E22" w:rsidP="0027185E">
      <w:pPr>
        <w:pStyle w:val="1"/>
      </w:pPr>
      <w:bookmarkStart w:id="23" w:name="_Toc485223103"/>
      <w:r>
        <w:lastRenderedPageBreak/>
        <w:t xml:space="preserve">ТЕХНОЛОГИИ </w:t>
      </w:r>
      <w:r w:rsidR="003F0DA7">
        <w:t xml:space="preserve">ПРОЕКТИРОВАНИЯ И </w:t>
      </w:r>
      <w:r>
        <w:t>РАЗРАБОТКИ</w:t>
      </w:r>
      <w:bookmarkEnd w:id="23"/>
    </w:p>
    <w:p w14:paraId="72642651" w14:textId="3560007E" w:rsidR="00AF0F91" w:rsidRPr="00AF0F91" w:rsidRDefault="00D851D7" w:rsidP="00AF0F91">
      <w:r>
        <w:t xml:space="preserve">После проведения анализа всех требований и разработки архитектуры системы были выбраны технологии </w:t>
      </w:r>
      <w:r w:rsidR="003F0DA7">
        <w:t xml:space="preserve">проектирования и </w:t>
      </w:r>
      <w:r>
        <w:t xml:space="preserve">разработки для следующих частей </w:t>
      </w:r>
      <w:r w:rsidR="003F0DA7">
        <w:t>комплекса</w:t>
      </w:r>
      <w:r>
        <w:t>:</w:t>
      </w:r>
    </w:p>
    <w:p w14:paraId="72BE90DB" w14:textId="13C803B5" w:rsidR="00D30B55" w:rsidRDefault="00D30B55" w:rsidP="00301189">
      <w:pPr>
        <w:pStyle w:val="2"/>
      </w:pPr>
      <w:bookmarkStart w:id="24" w:name="_Toc485223104"/>
      <w:r>
        <w:t>Аппаратная часть</w:t>
      </w:r>
      <w:bookmarkEnd w:id="24"/>
    </w:p>
    <w:p w14:paraId="646236A0" w14:textId="1CF936DF" w:rsidR="00D46618" w:rsidRDefault="00D46618" w:rsidP="00D46618">
      <w:r>
        <w:t xml:space="preserve">Для </w:t>
      </w:r>
      <w:r w:rsidR="008E08E0">
        <w:t xml:space="preserve">проектирования и создания принципиальных схем было принято решение использовать </w:t>
      </w:r>
      <w:r w:rsidR="00880704">
        <w:rPr>
          <w:lang w:val="en-US"/>
        </w:rPr>
        <w:t>EAGLE</w:t>
      </w:r>
      <w:r w:rsidR="008E08E0">
        <w:t xml:space="preserve">. </w:t>
      </w:r>
      <w:r w:rsidR="00880704">
        <w:t>EAGLE</w:t>
      </w:r>
      <w:r w:rsidR="00925542" w:rsidRPr="00925542">
        <w:t xml:space="preserve"> </w:t>
      </w:r>
      <w:r w:rsidR="00925542">
        <w:t>—</w:t>
      </w:r>
      <w:r w:rsidR="00880704">
        <w:t xml:space="preserve"> </w:t>
      </w:r>
      <w:r w:rsidR="00925542" w:rsidRPr="00925542">
        <w:t>программый комплекс</w:t>
      </w:r>
      <w:r w:rsidR="00880704">
        <w:t xml:space="preserve">, разработанный компанией </w:t>
      </w:r>
      <w:r w:rsidR="00880704" w:rsidRPr="00880704">
        <w:t>Autodesk</w:t>
      </w:r>
      <w:r w:rsidR="00880704">
        <w:t>,</w:t>
      </w:r>
      <w:r w:rsidR="00925542" w:rsidRPr="00925542">
        <w:t xml:space="preserve"> для черчения электрических схем и трассировки печатных плат электронных приборов.</w:t>
      </w:r>
      <w:r w:rsidR="00880704">
        <w:t xml:space="preserve"> </w:t>
      </w:r>
      <w:r w:rsidR="00880704" w:rsidRPr="00880704">
        <w:t>EAGLE пользуется популярностью из-за своей б</w:t>
      </w:r>
      <w:r w:rsidR="00880704">
        <w:t>есплатной лицензии и наличия в и</w:t>
      </w:r>
      <w:r w:rsidR="00880704" w:rsidRPr="00880704">
        <w:t>нтернете большого количества библиотек компонентов</w:t>
      </w:r>
      <w:r w:rsidR="00880704">
        <w:t>.</w:t>
      </w:r>
    </w:p>
    <w:p w14:paraId="7B6CB47B" w14:textId="58768DBD" w:rsidR="00925542" w:rsidRDefault="00925542" w:rsidP="00D46618">
      <w:r>
        <w:rPr>
          <w:lang w:val="en-US"/>
        </w:rPr>
        <w:t>Eagle</w:t>
      </w:r>
      <w:r w:rsidRPr="00925542">
        <w:t xml:space="preserve"> </w:t>
      </w:r>
      <w:r>
        <w:t>предоставляет пользователям следующие возможности:</w:t>
      </w:r>
    </w:p>
    <w:p w14:paraId="0DC78445" w14:textId="38FDC211" w:rsidR="00925542" w:rsidRDefault="00925542" w:rsidP="008C3487">
      <w:pPr>
        <w:pStyle w:val="a8"/>
        <w:numPr>
          <w:ilvl w:val="0"/>
          <w:numId w:val="12"/>
        </w:numPr>
      </w:pPr>
      <w:r>
        <w:t>Гибкий и удобный редактор библиотеки компонентов;</w:t>
      </w:r>
    </w:p>
    <w:p w14:paraId="3A2A025D" w14:textId="7A0AE721" w:rsidR="00925542" w:rsidRDefault="00925542" w:rsidP="008C3487">
      <w:pPr>
        <w:pStyle w:val="a8"/>
        <w:numPr>
          <w:ilvl w:val="0"/>
          <w:numId w:val="12"/>
        </w:numPr>
      </w:pPr>
      <w:r>
        <w:t>Графический редактор схем</w:t>
      </w:r>
      <w:r>
        <w:rPr>
          <w:lang w:val="en-US"/>
        </w:rPr>
        <w:t>;</w:t>
      </w:r>
    </w:p>
    <w:p w14:paraId="78A98592" w14:textId="0F51DED8" w:rsidR="00925542" w:rsidRDefault="00925542" w:rsidP="008C3487">
      <w:pPr>
        <w:pStyle w:val="a8"/>
        <w:numPr>
          <w:ilvl w:val="0"/>
          <w:numId w:val="12"/>
        </w:numPr>
      </w:pPr>
      <w:r>
        <w:t>Редактор печатных плат;</w:t>
      </w:r>
    </w:p>
    <w:p w14:paraId="1A761F70" w14:textId="52DEAFB4" w:rsidR="00925542" w:rsidRDefault="00925542" w:rsidP="008C3487">
      <w:pPr>
        <w:pStyle w:val="a8"/>
        <w:numPr>
          <w:ilvl w:val="0"/>
          <w:numId w:val="12"/>
        </w:numPr>
      </w:pPr>
      <w:r>
        <w:t>Редакторы устройств для создания новых компонентов;</w:t>
      </w:r>
    </w:p>
    <w:p w14:paraId="40A0C6A8" w14:textId="44075ED0" w:rsidR="00925542" w:rsidRDefault="00925542" w:rsidP="008C3487">
      <w:pPr>
        <w:pStyle w:val="a8"/>
        <w:numPr>
          <w:ilvl w:val="0"/>
          <w:numId w:val="12"/>
        </w:numPr>
      </w:pPr>
      <w:r>
        <w:t>Автоматическую трассировку печатных плат;</w:t>
      </w:r>
    </w:p>
    <w:p w14:paraId="57286D84" w14:textId="02C63702" w:rsidR="00925542" w:rsidRDefault="00925542" w:rsidP="008C3487">
      <w:pPr>
        <w:pStyle w:val="a8"/>
        <w:numPr>
          <w:ilvl w:val="0"/>
          <w:numId w:val="12"/>
        </w:numPr>
      </w:pPr>
      <w:r>
        <w:t>CAM-процессор, преобразующий файл печатной платы в серию файлов для её изготовления.</w:t>
      </w:r>
    </w:p>
    <w:p w14:paraId="43D5BBDF" w14:textId="62E642A0" w:rsidR="00A0225D" w:rsidRPr="00925542" w:rsidRDefault="00BC7A18" w:rsidP="00A0225D">
      <w:r>
        <w:t>Также с</w:t>
      </w:r>
      <w:r w:rsidR="00A0225D" w:rsidRPr="00A0225D">
        <w:t xml:space="preserve">уществует возможность воспользоваться сторонним трассировщиком, экспортируя плату в любой популярный формат. Все переходы между модулями происходят внутри самой программы. </w:t>
      </w:r>
      <w:r>
        <w:rPr>
          <w:lang w:val="en-US"/>
        </w:rPr>
        <w:t>EAGLE</w:t>
      </w:r>
      <w:r>
        <w:t xml:space="preserve"> </w:t>
      </w:r>
      <w:r w:rsidR="00A0225D" w:rsidRPr="00A0225D">
        <w:t xml:space="preserve">имеет обширную библиотеку стандартных электронных компонентов с их кратким описанием, удобный редактор элементной базы и логические модули, </w:t>
      </w:r>
      <w:r w:rsidR="00A0225D" w:rsidRPr="00A0225D">
        <w:lastRenderedPageBreak/>
        <w:t xml:space="preserve">проверяющие подключение и расположение компонентов на плате. Из преимуществ </w:t>
      </w:r>
      <w:r>
        <w:rPr>
          <w:lang w:val="en-US"/>
        </w:rPr>
        <w:t>EAGLE</w:t>
      </w:r>
      <w:r w:rsidRPr="00A0225D">
        <w:t xml:space="preserve"> </w:t>
      </w:r>
      <w:r w:rsidR="00A0225D" w:rsidRPr="00A0225D">
        <w:t>над аналогичными программами специалисты отмечают возможность отката событий на любое количество шагов назад, отсутствие проблем при работе на старых компьютерах, мощный скриптовый язык, наличие драйверов для вывода результата на плоттер или принтер. Возможность экспорта результата работы в рендерер POV-Ray позволяет формировать трехмерные модели плат.</w:t>
      </w:r>
    </w:p>
    <w:p w14:paraId="7B42FF82" w14:textId="5DBF9D4D" w:rsidR="00D30B55" w:rsidRDefault="00D30B55" w:rsidP="00301189">
      <w:pPr>
        <w:pStyle w:val="2"/>
      </w:pPr>
      <w:bookmarkStart w:id="25" w:name="_Toc485223105"/>
      <w:r>
        <w:t>Программная часть</w:t>
      </w:r>
      <w:bookmarkEnd w:id="25"/>
    </w:p>
    <w:p w14:paraId="08EEBFD1" w14:textId="4B407E3A" w:rsidR="00435277" w:rsidRDefault="00435277" w:rsidP="00301189">
      <w:pPr>
        <w:pStyle w:val="30"/>
        <w:rPr>
          <w:lang w:val="en-US"/>
        </w:rPr>
      </w:pPr>
      <w:bookmarkStart w:id="26" w:name="_Toc485223106"/>
      <w:r>
        <w:t>Выбор языка программирования и фреймворка</w:t>
      </w:r>
      <w:bookmarkEnd w:id="26"/>
    </w:p>
    <w:p w14:paraId="62B37733" w14:textId="31BAF29E" w:rsidR="00DC72AF" w:rsidRDefault="008E6FCE" w:rsidP="008E6FCE">
      <w:r>
        <w:t>Так как клиентская часть реализуется на микроконтроллере</w:t>
      </w:r>
      <w:r w:rsidR="00291CF1">
        <w:t xml:space="preserve"> </w:t>
      </w:r>
      <w:r w:rsidR="00291CF1">
        <w:rPr>
          <w:lang w:val="en-US"/>
        </w:rPr>
        <w:t>ESP</w:t>
      </w:r>
      <w:r w:rsidR="00291CF1" w:rsidRPr="00291CF1">
        <w:t>8266</w:t>
      </w:r>
      <w:r>
        <w:t xml:space="preserve">, то качестве языка программирования был выбран </w:t>
      </w:r>
      <w:r>
        <w:rPr>
          <w:lang w:val="en-US"/>
        </w:rPr>
        <w:t>C</w:t>
      </w:r>
      <w:r w:rsidRPr="008E6FCE">
        <w:t>++</w:t>
      </w:r>
      <w:r>
        <w:t xml:space="preserve">. </w:t>
      </w:r>
      <w:r w:rsidR="00291CF1">
        <w:t xml:space="preserve">Для данного микроконтроллера существует масса различных </w:t>
      </w:r>
      <w:r w:rsidR="00291CF1">
        <w:rPr>
          <w:lang w:val="en-US"/>
        </w:rPr>
        <w:t>SDK</w:t>
      </w:r>
      <w:r w:rsidR="00291CF1">
        <w:t>, которые состоят из следующих компонентов:</w:t>
      </w:r>
    </w:p>
    <w:p w14:paraId="24117043" w14:textId="2C1DA099" w:rsidR="00291CF1" w:rsidRDefault="00291CF1" w:rsidP="008C3487">
      <w:pPr>
        <w:pStyle w:val="a8"/>
        <w:numPr>
          <w:ilvl w:val="0"/>
          <w:numId w:val="13"/>
        </w:numPr>
      </w:pPr>
      <w:r>
        <w:t>Компилятора. Компилятор для Xtensa LX106 входит в пакет компиляторов GNU Compiler Collection;</w:t>
      </w:r>
    </w:p>
    <w:p w14:paraId="4C0C898A" w14:textId="451158B8" w:rsidR="00291CF1" w:rsidRDefault="00291CF1" w:rsidP="008C3487">
      <w:pPr>
        <w:pStyle w:val="a8"/>
        <w:numPr>
          <w:ilvl w:val="0"/>
          <w:numId w:val="13"/>
        </w:numPr>
      </w:pPr>
      <w:r>
        <w:t>Библиотек для работы с периферией контроллера, стеков протоколов WiFi, TCP/IP и др.</w:t>
      </w:r>
    </w:p>
    <w:p w14:paraId="18054CC0" w14:textId="5687CB2C" w:rsidR="00291CF1" w:rsidRDefault="00291CF1" w:rsidP="008C3487">
      <w:pPr>
        <w:pStyle w:val="a8"/>
        <w:numPr>
          <w:ilvl w:val="0"/>
          <w:numId w:val="13"/>
        </w:numPr>
      </w:pPr>
      <w:r>
        <w:t>Средств загрузки исполняемого файла в память программ микроконтроллера.</w:t>
      </w:r>
    </w:p>
    <w:p w14:paraId="04979F02" w14:textId="7BDCB83C" w:rsidR="00897D6D" w:rsidRDefault="00897D6D" w:rsidP="00736E8C">
      <w:r>
        <w:t>Для данной работы был выбрано «</w:t>
      </w:r>
      <w:r w:rsidRPr="00897D6D">
        <w:t>Arduino IDE for ESP8266</w:t>
      </w:r>
      <w:r>
        <w:t xml:space="preserve">». Это </w:t>
      </w:r>
      <w:r w:rsidRPr="00897D6D">
        <w:t>дополнение к IDE Arduino, позволяющее программировать ESP8266 так же легко</w:t>
      </w:r>
      <w:r>
        <w:t>,</w:t>
      </w:r>
      <w:r w:rsidRPr="00897D6D">
        <w:t xml:space="preserve"> как любые другие модули Arduino. При этом доступен сетевой функционал ESP8266. </w:t>
      </w:r>
      <w:r>
        <w:t xml:space="preserve">В данном пакете используется компилятор GCC и </w:t>
      </w:r>
      <w:r w:rsidRPr="00897D6D">
        <w:t>загрузчик прошивки ESPTool.</w:t>
      </w:r>
    </w:p>
    <w:p w14:paraId="34E4217F" w14:textId="7AE62A10" w:rsidR="0052691D" w:rsidRDefault="0052691D" w:rsidP="0052691D">
      <w:r w:rsidRPr="0052691D">
        <w:t xml:space="preserve">В качестве </w:t>
      </w:r>
      <w:r w:rsidR="00774002">
        <w:t xml:space="preserve">программной платформы </w:t>
      </w:r>
      <w:r>
        <w:t xml:space="preserve">для серверной части </w:t>
      </w:r>
      <w:r w:rsidR="00774002">
        <w:t>был выбран</w:t>
      </w:r>
      <w:r w:rsidRPr="0052691D">
        <w:t xml:space="preserve"> </w:t>
      </w:r>
      <w:r w:rsidR="00774002">
        <w:t>Node</w:t>
      </w:r>
      <w:r w:rsidR="00B60C02">
        <w:rPr>
          <w:lang w:val="en-US"/>
        </w:rPr>
        <w:t>JS</w:t>
      </w:r>
      <w:r w:rsidR="00D45E8C">
        <w:t>. Данная программная платформа,</w:t>
      </w:r>
      <w:r>
        <w:t xml:space="preserve"> </w:t>
      </w:r>
      <w:r w:rsidR="00D45E8C" w:rsidRPr="00D45E8C">
        <w:t>основанная н</w:t>
      </w:r>
      <w:r w:rsidR="00D45E8C">
        <w:t xml:space="preserve">а движке V8 </w:t>
      </w:r>
      <w:r w:rsidR="00D45E8C">
        <w:lastRenderedPageBreak/>
        <w:t>(транслирующем Javas</w:t>
      </w:r>
      <w:r w:rsidR="00D45E8C" w:rsidRPr="00D45E8C">
        <w:t>cript в машинный код)</w:t>
      </w:r>
      <w:r w:rsidR="00D45E8C">
        <w:t xml:space="preserve">, разработанный компанией </w:t>
      </w:r>
      <w:r w:rsidR="00D45E8C">
        <w:rPr>
          <w:lang w:val="en-US"/>
        </w:rPr>
        <w:t>Google</w:t>
      </w:r>
      <w:r w:rsidR="00D45E8C">
        <w:t>, превращает Javas</w:t>
      </w:r>
      <w:r w:rsidR="00D45E8C" w:rsidRPr="00D45E8C">
        <w:t xml:space="preserve">cript из узкоспециализированного языка в язык общего назначения. </w:t>
      </w:r>
      <w:r w:rsidR="00B60C02" w:rsidRPr="00D45E8C">
        <w:t>Nod</w:t>
      </w:r>
      <w:r w:rsidR="00B60C02">
        <w:t xml:space="preserve">eJS </w:t>
      </w:r>
      <w:r w:rsidR="00D45E8C">
        <w:t>добавляет возможность Javas</w:t>
      </w:r>
      <w:r w:rsidR="00D45E8C" w:rsidRPr="00D45E8C">
        <w:t>cript взаимодействовать с устройствами ввода-вывода через свой API (написанный на C++), подключать другие внешние библиотеки, написанные на разных языках, обеспечивая вызовы к ним из Java</w:t>
      </w:r>
      <w:r w:rsidR="00D45E8C">
        <w:t>s</w:t>
      </w:r>
      <w:r w:rsidR="00D45E8C" w:rsidRPr="00D45E8C">
        <w:t>cript-кода. В</w:t>
      </w:r>
      <w:r w:rsidR="00D45E8C">
        <w:t xml:space="preserve"> основе </w:t>
      </w:r>
      <w:r w:rsidR="00CB098A" w:rsidRPr="00D45E8C">
        <w:t>Nod</w:t>
      </w:r>
      <w:r w:rsidR="00CB098A">
        <w:t>eJS</w:t>
      </w:r>
      <w:r w:rsidR="00D45E8C">
        <w:t xml:space="preserve"> лежит событийно</w:t>
      </w:r>
      <w:r w:rsidR="00D45E8C">
        <w:noBreakHyphen/>
      </w:r>
      <w:r w:rsidR="00D45E8C" w:rsidRPr="00D45E8C">
        <w:t>ориентированное и асинхронное (или реактивное) программирование с неблокирующим вводом/выводом.</w:t>
      </w:r>
    </w:p>
    <w:p w14:paraId="534CE851" w14:textId="33186F2E" w:rsidR="00B60C02" w:rsidRDefault="00B60C02" w:rsidP="0052691D">
      <w:r>
        <w:t xml:space="preserve">В качестве фреймворка для реализации веб-приложения (сервера) был выбран </w:t>
      </w:r>
      <w:r>
        <w:rPr>
          <w:lang w:val="en-US"/>
        </w:rPr>
        <w:t>Express</w:t>
      </w:r>
      <w:r w:rsidRPr="00B60C02">
        <w:t>.</w:t>
      </w:r>
      <w:r w:rsidR="00821EA2">
        <w:t xml:space="preserve"> </w:t>
      </w:r>
      <w:r w:rsidR="006A1752" w:rsidRPr="006A1752">
        <w:t xml:space="preserve">Express является каркасом </w:t>
      </w:r>
      <w:r w:rsidR="006A1752">
        <w:t>для веб</w:t>
      </w:r>
      <w:r w:rsidR="006A1752" w:rsidRPr="006A1752">
        <w:t xml:space="preserve">-приложений </w:t>
      </w:r>
      <w:r w:rsidR="006A1752">
        <w:t>на Node</w:t>
      </w:r>
      <w:r w:rsidR="006A1752">
        <w:rPr>
          <w:lang w:val="en-US"/>
        </w:rPr>
        <w:t>JS</w:t>
      </w:r>
      <w:r w:rsidR="006A1752" w:rsidRPr="006A1752">
        <w:t xml:space="preserve">, реализованный как свободное и открытое программное обеспечение. Он спроектирован для </w:t>
      </w:r>
      <w:r w:rsidR="006A1752">
        <w:t>создания веб-приложений и API</w:t>
      </w:r>
      <w:r w:rsidR="006A1752" w:rsidRPr="006A1752">
        <w:t xml:space="preserve">. Де-факто является </w:t>
      </w:r>
      <w:r w:rsidR="006A1752">
        <w:t>стандартным каркасом для NodeJS приложений</w:t>
      </w:r>
      <w:r w:rsidR="006A1752" w:rsidRPr="006A1752">
        <w:t>.</w:t>
      </w:r>
    </w:p>
    <w:p w14:paraId="21561B9F" w14:textId="0A53BA2A" w:rsidR="00435277" w:rsidRDefault="00435277" w:rsidP="00301189">
      <w:pPr>
        <w:pStyle w:val="30"/>
      </w:pPr>
      <w:bookmarkStart w:id="27" w:name="_Toc485223107"/>
      <w:r>
        <w:t>Выбор СУБД</w:t>
      </w:r>
      <w:bookmarkEnd w:id="27"/>
    </w:p>
    <w:p w14:paraId="19003BE2" w14:textId="7A3F8841" w:rsidR="002A3B4E" w:rsidRPr="0044384F" w:rsidRDefault="002A3B4E" w:rsidP="00700846">
      <w:pPr>
        <w:ind w:firstLine="708"/>
        <w:rPr>
          <w:rFonts w:cs="Times New Roman"/>
          <w:iCs/>
          <w:szCs w:val="28"/>
        </w:rPr>
      </w:pPr>
      <w:r w:rsidRPr="006744FA">
        <w:rPr>
          <w:rFonts w:eastAsia="Calibri" w:cs="Times New Roman"/>
          <w:iCs/>
          <w:szCs w:val="28"/>
        </w:rPr>
        <w:t>Для хранения информации о</w:t>
      </w:r>
      <w:r>
        <w:rPr>
          <w:rFonts w:cs="Times New Roman"/>
          <w:iCs/>
          <w:szCs w:val="28"/>
        </w:rPr>
        <w:t xml:space="preserve"> </w:t>
      </w:r>
      <w:r w:rsidR="00700846">
        <w:rPr>
          <w:rFonts w:cs="Times New Roman"/>
          <w:iCs/>
          <w:szCs w:val="28"/>
        </w:rPr>
        <w:t xml:space="preserve">сотрудниках, картах и </w:t>
      </w:r>
      <w:r>
        <w:rPr>
          <w:rFonts w:cs="Times New Roman"/>
          <w:iCs/>
          <w:szCs w:val="28"/>
        </w:rPr>
        <w:t>журнала</w:t>
      </w:r>
      <w:r w:rsidR="00700846">
        <w:rPr>
          <w:rFonts w:cs="Times New Roman"/>
          <w:iCs/>
          <w:szCs w:val="28"/>
        </w:rPr>
        <w:t>х</w:t>
      </w:r>
      <w:r>
        <w:rPr>
          <w:rFonts w:cs="Times New Roman"/>
          <w:iCs/>
          <w:szCs w:val="28"/>
        </w:rPr>
        <w:t xml:space="preserve"> доступа </w:t>
      </w:r>
      <w:r w:rsidRPr="006744FA">
        <w:rPr>
          <w:rFonts w:eastAsia="Calibri" w:cs="Times New Roman"/>
          <w:iCs/>
          <w:szCs w:val="28"/>
        </w:rPr>
        <w:t>было принято решение использовать реляционную базу данных. В качестве СУБД была выбрана</w:t>
      </w:r>
      <w:r>
        <w:rPr>
          <w:rFonts w:cs="Times New Roman"/>
          <w:iCs/>
          <w:szCs w:val="28"/>
        </w:rPr>
        <w:t xml:space="preserve"> </w:t>
      </w:r>
      <w:r>
        <w:rPr>
          <w:rFonts w:cs="Times New Roman"/>
          <w:iCs/>
          <w:szCs w:val="28"/>
          <w:lang w:val="en-US"/>
        </w:rPr>
        <w:t>MySQL</w:t>
      </w:r>
      <w:r w:rsidRPr="006744FA">
        <w:rPr>
          <w:rFonts w:eastAsia="Calibri" w:cs="Times New Roman"/>
          <w:iCs/>
          <w:szCs w:val="28"/>
        </w:rPr>
        <w:t xml:space="preserve">, которая использует язык запросов </w:t>
      </w:r>
      <w:r w:rsidRPr="006744FA">
        <w:rPr>
          <w:rFonts w:eastAsia="Calibri" w:cs="Times New Roman"/>
          <w:iCs/>
          <w:szCs w:val="28"/>
          <w:lang w:val="en-US"/>
        </w:rPr>
        <w:t>SQL</w:t>
      </w:r>
      <w:r w:rsidRPr="006744FA">
        <w:rPr>
          <w:rFonts w:eastAsia="Calibri" w:cs="Times New Roman"/>
          <w:iCs/>
          <w:szCs w:val="28"/>
        </w:rPr>
        <w:t xml:space="preserve">. </w:t>
      </w:r>
      <w:r w:rsidR="00700846" w:rsidRPr="00700846">
        <w:rPr>
          <w:rFonts w:cs="Times New Roman"/>
          <w:iCs/>
          <w:szCs w:val="28"/>
          <w:lang w:val="en-US"/>
        </w:rPr>
        <w:t>MySQL</w:t>
      </w:r>
      <w:r w:rsidR="00700846">
        <w:rPr>
          <w:rFonts w:cs="Times New Roman"/>
          <w:iCs/>
          <w:szCs w:val="28"/>
        </w:rPr>
        <w:t> — </w:t>
      </w:r>
      <w:r w:rsidR="00700846" w:rsidRPr="00700846">
        <w:rPr>
          <w:rFonts w:cs="Times New Roman"/>
          <w:iCs/>
          <w:szCs w:val="28"/>
        </w:rPr>
        <w:t xml:space="preserve">это самая распространенная полноценная серверная СУБД. </w:t>
      </w:r>
      <w:r w:rsidR="00700846" w:rsidRPr="00700846">
        <w:rPr>
          <w:rFonts w:cs="Times New Roman"/>
          <w:iCs/>
          <w:szCs w:val="28"/>
          <w:lang w:val="en-US"/>
        </w:rPr>
        <w:t>MySQL</w:t>
      </w:r>
      <w:r w:rsidR="00700846" w:rsidRPr="00700846">
        <w:rPr>
          <w:rFonts w:cs="Times New Roman"/>
          <w:iCs/>
          <w:szCs w:val="28"/>
        </w:rPr>
        <w:t xml:space="preserve"> очень функциональная, свободно распространяемая СУБД, которая успешно работает с различными сайтами и веб приложениями</w:t>
      </w:r>
      <w:r w:rsidR="00DC72AF">
        <w:rPr>
          <w:rFonts w:cs="Times New Roman"/>
          <w:iCs/>
          <w:szCs w:val="28"/>
        </w:rPr>
        <w:t>.</w:t>
      </w:r>
    </w:p>
    <w:p w14:paraId="5F758531" w14:textId="3F76646F" w:rsidR="00700846" w:rsidRPr="009271F3" w:rsidRDefault="00700846" w:rsidP="009271F3">
      <w:pPr>
        <w:ind w:left="709" w:firstLine="0"/>
      </w:pPr>
      <w:r w:rsidRPr="009271F3">
        <w:t>Преимущества MySQL:</w:t>
      </w:r>
    </w:p>
    <w:p w14:paraId="2B603C55" w14:textId="523E4646" w:rsidR="00700846" w:rsidRDefault="00700846" w:rsidP="008C3487">
      <w:pPr>
        <w:pStyle w:val="a8"/>
        <w:numPr>
          <w:ilvl w:val="0"/>
          <w:numId w:val="10"/>
        </w:numPr>
      </w:pPr>
      <w:r>
        <w:t xml:space="preserve">Простота в работе — </w:t>
      </w:r>
      <w:r w:rsidR="002D6816">
        <w:t>СУБД MySQL очень проста в установке</w:t>
      </w:r>
      <w:r>
        <w:t xml:space="preserve">. Дополнительные приложения, </w:t>
      </w:r>
      <w:r w:rsidR="002D6816">
        <w:t>например,</w:t>
      </w:r>
      <w:r>
        <w:t xml:space="preserve"> GUI, позволяет </w:t>
      </w:r>
      <w:r w:rsidR="002D6816">
        <w:t>очень продуктивно работать с хранилищем;</w:t>
      </w:r>
    </w:p>
    <w:p w14:paraId="25F75A8D" w14:textId="6CE2B56D" w:rsidR="00700846" w:rsidRDefault="00700846" w:rsidP="008C3487">
      <w:pPr>
        <w:pStyle w:val="a8"/>
        <w:numPr>
          <w:ilvl w:val="0"/>
          <w:numId w:val="10"/>
        </w:numPr>
      </w:pPr>
      <w:r>
        <w:t xml:space="preserve">Богатый функционал — </w:t>
      </w:r>
      <w:r w:rsidR="001C774C">
        <w:t xml:space="preserve">СУБД </w:t>
      </w:r>
      <w:r>
        <w:t>MySQL поддержив</w:t>
      </w:r>
      <w:r w:rsidR="002D6816">
        <w:t>ает большинство функционала SQL;</w:t>
      </w:r>
    </w:p>
    <w:p w14:paraId="1D59AC9D" w14:textId="1AB624B7" w:rsidR="00700846" w:rsidRDefault="00700846" w:rsidP="008C3487">
      <w:pPr>
        <w:pStyle w:val="a8"/>
        <w:numPr>
          <w:ilvl w:val="0"/>
          <w:numId w:val="10"/>
        </w:numPr>
      </w:pPr>
      <w:r>
        <w:lastRenderedPageBreak/>
        <w:t xml:space="preserve">Безопасность — </w:t>
      </w:r>
      <w:r w:rsidR="002D6816">
        <w:t xml:space="preserve">СУБД </w:t>
      </w:r>
      <w:r w:rsidR="002D6816">
        <w:rPr>
          <w:lang w:val="en-US"/>
        </w:rPr>
        <w:t>MYSQL</w:t>
      </w:r>
      <w:r w:rsidR="002D6816" w:rsidRPr="002D6816">
        <w:t xml:space="preserve"> </w:t>
      </w:r>
      <w:r w:rsidR="002D6816">
        <w:t xml:space="preserve">содержит </w:t>
      </w:r>
      <w:r>
        <w:t xml:space="preserve">большое количество </w:t>
      </w:r>
      <w:r w:rsidR="002D6816">
        <w:t>функций,</w:t>
      </w:r>
      <w:r>
        <w:t xml:space="preserve"> обеспечивающих безопасность, которые поддерживается по умолчанию</w:t>
      </w:r>
      <w:r w:rsidR="002D6816">
        <w:t>;</w:t>
      </w:r>
    </w:p>
    <w:p w14:paraId="143FD143" w14:textId="2ECFB38F" w:rsidR="00700846" w:rsidRDefault="00700846" w:rsidP="008C3487">
      <w:pPr>
        <w:pStyle w:val="a8"/>
        <w:numPr>
          <w:ilvl w:val="0"/>
          <w:numId w:val="10"/>
        </w:numPr>
      </w:pPr>
      <w:r>
        <w:t xml:space="preserve">Масштабируемость — </w:t>
      </w:r>
      <w:r w:rsidR="002D6816">
        <w:t xml:space="preserve">СУБД </w:t>
      </w:r>
      <w:r>
        <w:t>MySQL легко работает с большими объемами данных и легко масштабируется</w:t>
      </w:r>
      <w:r w:rsidR="002D6816">
        <w:t>;</w:t>
      </w:r>
    </w:p>
    <w:p w14:paraId="156ECD3D" w14:textId="456CF6B9" w:rsidR="00DC72AF" w:rsidRDefault="00700846" w:rsidP="008C3487">
      <w:pPr>
        <w:pStyle w:val="a8"/>
        <w:numPr>
          <w:ilvl w:val="0"/>
          <w:numId w:val="10"/>
        </w:numPr>
      </w:pPr>
      <w:r>
        <w:t xml:space="preserve">Скорость — упрощение некоторых стандартов позволяет </w:t>
      </w:r>
      <w:r w:rsidR="002D6816">
        <w:t xml:space="preserve">СУБД </w:t>
      </w:r>
      <w:r>
        <w:t>MySQL значительно увеличить производительность.</w:t>
      </w:r>
    </w:p>
    <w:p w14:paraId="722C993D" w14:textId="3C82D17D" w:rsidR="002D6816" w:rsidRPr="00F20691" w:rsidRDefault="002D6816" w:rsidP="002D6816">
      <w:pPr>
        <w:ind w:left="709" w:firstLine="0"/>
      </w:pPr>
      <w:r>
        <w:t xml:space="preserve">Недостатки </w:t>
      </w:r>
      <w:r w:rsidR="00F20691">
        <w:rPr>
          <w:lang w:val="en-US"/>
        </w:rPr>
        <w:t>MySQL</w:t>
      </w:r>
      <w:r w:rsidR="00F20691" w:rsidRPr="00F20691">
        <w:t>:</w:t>
      </w:r>
    </w:p>
    <w:p w14:paraId="7D980A41" w14:textId="0C0CB159" w:rsidR="00F20691" w:rsidRDefault="00F20691" w:rsidP="008C3487">
      <w:pPr>
        <w:pStyle w:val="a8"/>
        <w:numPr>
          <w:ilvl w:val="0"/>
          <w:numId w:val="11"/>
        </w:numPr>
      </w:pPr>
      <w:r>
        <w:t>Известные ограничения — по задумке в СУБД MySQL заложены некоторые ограничения функционала, которые иногда необходимы в особо требовательных приложениях</w:t>
      </w:r>
      <w:r w:rsidRPr="00F20691">
        <w:t>;</w:t>
      </w:r>
    </w:p>
    <w:p w14:paraId="4CCE52ED" w14:textId="60088B90" w:rsidR="00F20691" w:rsidRDefault="00F20691" w:rsidP="008C3487">
      <w:pPr>
        <w:pStyle w:val="a8"/>
        <w:numPr>
          <w:ilvl w:val="0"/>
          <w:numId w:val="11"/>
        </w:numPr>
      </w:pPr>
      <w:r>
        <w:t>Проблемы с надежностью — из-за некоторых способов обработки данных СУБД MySQL (связи, транзакции, аудиты) иногда уступает другим СУБД по надежности</w:t>
      </w:r>
      <w:r w:rsidRPr="00F20691">
        <w:t>;</w:t>
      </w:r>
    </w:p>
    <w:p w14:paraId="6519EE08" w14:textId="77777777" w:rsidR="008E6FCE" w:rsidRDefault="00F20691" w:rsidP="008C3487">
      <w:pPr>
        <w:pStyle w:val="a8"/>
        <w:numPr>
          <w:ilvl w:val="0"/>
          <w:numId w:val="11"/>
        </w:numPr>
      </w:pPr>
      <w:r>
        <w:t>Медленная разработка — СУБД MySQL технически является открытым ПО, но существуют жалобы на процесс ее разработки. Стоит заметить, что существуют другие довольно успешные СУБД, созданные на базе MySQL, например, MariaDB.</w:t>
      </w:r>
    </w:p>
    <w:p w14:paraId="33A39F23" w14:textId="2ECD9C86" w:rsidR="001554C1" w:rsidRPr="008E6FCE" w:rsidRDefault="001554C1" w:rsidP="008C3487">
      <w:pPr>
        <w:pStyle w:val="a8"/>
        <w:numPr>
          <w:ilvl w:val="0"/>
          <w:numId w:val="11"/>
        </w:numPr>
      </w:pPr>
      <w:r>
        <w:br w:type="page"/>
      </w:r>
    </w:p>
    <w:p w14:paraId="3FC95DDF" w14:textId="7B633876" w:rsidR="001554C1" w:rsidRDefault="001554C1" w:rsidP="0027185E">
      <w:pPr>
        <w:pStyle w:val="1"/>
      </w:pPr>
      <w:bookmarkStart w:id="28" w:name="_Toc485223108"/>
      <w:r>
        <w:lastRenderedPageBreak/>
        <w:t>ПРОЕКТИРОВАНИЕ</w:t>
      </w:r>
      <w:r w:rsidR="00C85810">
        <w:t xml:space="preserve"> И РАЗРАБОТКА</w:t>
      </w:r>
      <w:bookmarkEnd w:id="28"/>
    </w:p>
    <w:p w14:paraId="5476242C" w14:textId="6C7E76E6" w:rsidR="009F1E29" w:rsidRDefault="009F1E29" w:rsidP="00301189">
      <w:pPr>
        <w:pStyle w:val="2"/>
      </w:pPr>
      <w:bookmarkStart w:id="29" w:name="_Toc485223109"/>
      <w:r>
        <w:t>Аппаратн</w:t>
      </w:r>
      <w:r w:rsidR="00D7322A">
        <w:t>ое обеспечение</w:t>
      </w:r>
      <w:bookmarkEnd w:id="29"/>
    </w:p>
    <w:p w14:paraId="2C88844C" w14:textId="0C48259E" w:rsidR="000968E7" w:rsidRDefault="000968E7" w:rsidP="000968E7">
      <w:pPr>
        <w:pStyle w:val="30"/>
      </w:pPr>
      <w:bookmarkStart w:id="30" w:name="_Toc485223110"/>
      <w:r>
        <w:t>Разработка структурной схемы</w:t>
      </w:r>
      <w:bookmarkEnd w:id="30"/>
    </w:p>
    <w:p w14:paraId="4118E00E" w14:textId="5D3B45E5" w:rsidR="004044BD" w:rsidRDefault="004044BD" w:rsidP="004044BD">
      <w:r>
        <w:t>После проведения анализа требований и разработки архитектуры была составлена структурная схема, графическое представление к</w:t>
      </w:r>
      <w:r w:rsidR="009C31D7">
        <w:t>оторой присутствует на рисунке 5</w:t>
      </w:r>
      <w:r>
        <w:t>.</w:t>
      </w:r>
    </w:p>
    <w:p w14:paraId="59F69BC7" w14:textId="510B76B7" w:rsidR="0002101A" w:rsidRDefault="0002101A" w:rsidP="0002101A">
      <w:pPr>
        <w:ind w:firstLine="0"/>
      </w:pPr>
      <w:r>
        <w:rPr>
          <w:noProof/>
          <w:lang w:eastAsia="ru-RU"/>
        </w:rPr>
        <w:drawing>
          <wp:inline distT="0" distB="0" distL="0" distR="0" wp14:anchorId="0B776BBF" wp14:editId="4575BE1F">
            <wp:extent cx="6104890" cy="4030980"/>
            <wp:effectExtent l="0" t="0" r="0" b="7620"/>
            <wp:docPr id="323" name="Рисунок 323" descr="Структурн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труктурная.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04890" cy="4030980"/>
                    </a:xfrm>
                    <a:prstGeom prst="rect">
                      <a:avLst/>
                    </a:prstGeom>
                    <a:noFill/>
                    <a:ln>
                      <a:noFill/>
                    </a:ln>
                  </pic:spPr>
                </pic:pic>
              </a:graphicData>
            </a:graphic>
          </wp:inline>
        </w:drawing>
      </w:r>
    </w:p>
    <w:p w14:paraId="72586162" w14:textId="7807CC38" w:rsidR="004044BD" w:rsidRDefault="0022016F" w:rsidP="009F4DEE">
      <w:pPr>
        <w:pStyle w:val="3"/>
      </w:pPr>
      <w:r>
        <w:t>Структурная схема</w:t>
      </w:r>
    </w:p>
    <w:p w14:paraId="36ED6DD8" w14:textId="77777777" w:rsidR="007157E8" w:rsidRDefault="007157E8" w:rsidP="007157E8">
      <w:r>
        <w:t>Аппаратная часть разрабатываемой СКУД представляет собой совокупность следующих компонентов:</w:t>
      </w:r>
    </w:p>
    <w:p w14:paraId="4F878D24" w14:textId="6E003767" w:rsidR="007157E8" w:rsidRDefault="007157E8" w:rsidP="00266862">
      <w:pPr>
        <w:pStyle w:val="a8"/>
        <w:numPr>
          <w:ilvl w:val="0"/>
          <w:numId w:val="28"/>
        </w:numPr>
      </w:pPr>
      <w:r>
        <w:t>Центральный процессор</w:t>
      </w:r>
      <w:r>
        <w:rPr>
          <w:lang w:val="en-US"/>
        </w:rPr>
        <w:t>;</w:t>
      </w:r>
    </w:p>
    <w:p w14:paraId="25FB4CE6" w14:textId="195A6155" w:rsidR="007157E8" w:rsidRDefault="007157E8" w:rsidP="00266862">
      <w:pPr>
        <w:pStyle w:val="a8"/>
        <w:numPr>
          <w:ilvl w:val="0"/>
          <w:numId w:val="28"/>
        </w:numPr>
      </w:pPr>
      <w:r>
        <w:t>Считыватель;</w:t>
      </w:r>
    </w:p>
    <w:p w14:paraId="45AE1ECA" w14:textId="3B54B78C" w:rsidR="007157E8" w:rsidRDefault="007157E8" w:rsidP="00266862">
      <w:pPr>
        <w:pStyle w:val="a8"/>
        <w:numPr>
          <w:ilvl w:val="0"/>
          <w:numId w:val="28"/>
        </w:numPr>
      </w:pPr>
      <w:r>
        <w:t>Исполнительное устройство;</w:t>
      </w:r>
    </w:p>
    <w:p w14:paraId="6551E0E7" w14:textId="3C123C25" w:rsidR="007157E8" w:rsidRDefault="007157E8" w:rsidP="00266862">
      <w:pPr>
        <w:pStyle w:val="a8"/>
        <w:numPr>
          <w:ilvl w:val="0"/>
          <w:numId w:val="28"/>
        </w:numPr>
      </w:pPr>
      <w:r>
        <w:lastRenderedPageBreak/>
        <w:t>Блок питания;</w:t>
      </w:r>
    </w:p>
    <w:p w14:paraId="77F9B303" w14:textId="77777777" w:rsidR="007157E8" w:rsidRDefault="007157E8" w:rsidP="00266862">
      <w:pPr>
        <w:pStyle w:val="a8"/>
        <w:numPr>
          <w:ilvl w:val="0"/>
          <w:numId w:val="28"/>
        </w:numPr>
      </w:pPr>
      <w:r>
        <w:t>Программатор.</w:t>
      </w:r>
    </w:p>
    <w:p w14:paraId="0887DD2E" w14:textId="4C6DC6C8" w:rsidR="007157E8" w:rsidRDefault="007157E8" w:rsidP="007157E8">
      <w:pPr>
        <w:ind w:left="709" w:firstLine="0"/>
      </w:pPr>
      <w:r>
        <w:t>Данные компоненты формируют устройство идентификации личности.</w:t>
      </w:r>
    </w:p>
    <w:p w14:paraId="2A6FBF00" w14:textId="17320701" w:rsidR="007157E8" w:rsidRDefault="007157E8" w:rsidP="007E0F69">
      <w:r>
        <w:t xml:space="preserve">Центральный процессор (микроконтроллер </w:t>
      </w:r>
      <w:r>
        <w:rPr>
          <w:lang w:val="en-US"/>
        </w:rPr>
        <w:t>ESP</w:t>
      </w:r>
      <w:r w:rsidRPr="007157E8">
        <w:t>8266</w:t>
      </w:r>
      <w:r>
        <w:t xml:space="preserve">) </w:t>
      </w:r>
      <w:r w:rsidR="007E0F69">
        <w:t xml:space="preserve">для взаимодействия с внешним миром использует </w:t>
      </w:r>
      <w:r w:rsidR="007E0F69">
        <w:rPr>
          <w:lang w:val="en-US"/>
        </w:rPr>
        <w:t>UART</w:t>
      </w:r>
      <w:r w:rsidR="007E0F69" w:rsidRPr="007E0F69">
        <w:t xml:space="preserve"> </w:t>
      </w:r>
      <w:r w:rsidR="007E0F69">
        <w:t>интерфейс. Так как одновременная работ</w:t>
      </w:r>
      <w:r w:rsidR="009959D2">
        <w:t xml:space="preserve">а считывателя и программатора невозможна (микроконтроллер </w:t>
      </w:r>
      <w:r w:rsidR="009959D2">
        <w:rPr>
          <w:lang w:val="en-US"/>
        </w:rPr>
        <w:t>ESP</w:t>
      </w:r>
      <w:r w:rsidR="009959D2" w:rsidRPr="009959D2">
        <w:t xml:space="preserve">8266 </w:t>
      </w:r>
      <w:r w:rsidR="009959D2">
        <w:t xml:space="preserve">имеет только один </w:t>
      </w:r>
      <w:r w:rsidR="009959D2">
        <w:rPr>
          <w:lang w:val="en-US"/>
        </w:rPr>
        <w:t>UART</w:t>
      </w:r>
      <w:r w:rsidR="009959D2" w:rsidRPr="009959D2">
        <w:t xml:space="preserve"> </w:t>
      </w:r>
      <w:r w:rsidR="009959D2">
        <w:t>интерфейс)</w:t>
      </w:r>
      <w:r w:rsidR="007E0F69">
        <w:t xml:space="preserve">, то оба устройства поочередно </w:t>
      </w:r>
      <w:r w:rsidR="009959D2">
        <w:t xml:space="preserve">работают </w:t>
      </w:r>
      <w:r w:rsidR="007E0F69">
        <w:t>с центральным процессором посредством мультиплексирования шины UART (в приоритете находится программатор).</w:t>
      </w:r>
    </w:p>
    <w:p w14:paraId="32E13231" w14:textId="3156847B" w:rsidR="007E0F69" w:rsidRPr="007E0F69" w:rsidRDefault="00F93398" w:rsidP="007E0F69">
      <w:r>
        <w:t>Программатор используется для первичной установки прошивки и конфигурирования контроллера.</w:t>
      </w:r>
    </w:p>
    <w:p w14:paraId="7A93050C" w14:textId="6B444131" w:rsidR="007157E8" w:rsidRDefault="00F93398" w:rsidP="00F93398">
      <w:r>
        <w:t xml:space="preserve">В качестве исполнительного устройства выступает электромеханический замок Smartec ST-RL073SI. Электромеханический замок ST-RL073 торговой марки Smartec является устройством соленоидного типа и предназначен для установки двери: гаражные ворота, калитки, двери складских помещений и может работать при температуре от -40 до +50 °C. Данная модель комплектуется двумя цилиндрами для механического ключа и изготавливаются из никелированной стали. Данные электромеханические замки относятся к типу «нормально закрытые» и устанавливаются накладным способом. </w:t>
      </w:r>
    </w:p>
    <w:p w14:paraId="4252C458" w14:textId="4A8392DA" w:rsidR="0019557A" w:rsidRDefault="007157E8" w:rsidP="0019557A">
      <w:r>
        <w:t xml:space="preserve">Блок питания </w:t>
      </w:r>
      <w:r w:rsidR="0019557A">
        <w:t>работает от сети переменного тока в диапазоне напряжений от 85 до 265 вольт</w:t>
      </w:r>
      <w:r w:rsidR="0019557A" w:rsidRPr="0019557A">
        <w:t xml:space="preserve"> (при полной нагрузке)</w:t>
      </w:r>
      <w:r w:rsidR="0019557A">
        <w:t xml:space="preserve">. Имеет два выхода: 5 вольт (1 ампер) и 12 вольт (1 ампер). Выход «5 вольт» используется для питания центрального процессора (через понижающий до 3.3 вольт линейный стабилизатор), считывателя и программатора. Для электропитания электромеханического замка ST-RL073 используется источник постоянного </w:t>
      </w:r>
      <w:r w:rsidR="0019557A">
        <w:lastRenderedPageBreak/>
        <w:t>тока с напряжением 12 вольт, от которого устройство потребляет 1 ампер. Данный блок питания укладывается в заявленные рамки.</w:t>
      </w:r>
    </w:p>
    <w:p w14:paraId="5E3288A3" w14:textId="1FEEC10D" w:rsidR="0022016F" w:rsidRDefault="0022016F" w:rsidP="0022016F">
      <w:pPr>
        <w:pStyle w:val="30"/>
      </w:pPr>
      <w:bookmarkStart w:id="31" w:name="_Toc485223111"/>
      <w:r>
        <w:t>Разработка принципиальной схемы</w:t>
      </w:r>
      <w:bookmarkEnd w:id="31"/>
    </w:p>
    <w:p w14:paraId="4E26B6A1" w14:textId="56FFA0F7" w:rsidR="00184D59" w:rsidRDefault="00184D59" w:rsidP="00184D59">
      <w:pPr>
        <w:rPr>
          <w:lang w:eastAsia="ru-RU"/>
        </w:rPr>
      </w:pPr>
      <w:r>
        <w:t>На основе разработанной структурной схемы необходимо разработать принципиальную схему.</w:t>
      </w:r>
      <w:r w:rsidR="002F14B0">
        <w:t xml:space="preserve"> </w:t>
      </w:r>
      <w:r w:rsidR="002F14B0">
        <w:rPr>
          <w:lang w:eastAsia="ru-RU"/>
        </w:rPr>
        <w:t xml:space="preserve">Принципиальная схема — </w:t>
      </w:r>
      <w:r w:rsidR="002F14B0" w:rsidRPr="00EA4F21">
        <w:rPr>
          <w:lang w:eastAsia="ru-RU"/>
        </w:rPr>
        <w:t>графическое изображение (модель), служащее для передачи с помощью условных графических и буквенно-цифровых обозначений (пиктограмм) связей между элементами электрического устройства.</w:t>
      </w:r>
      <w:r w:rsidR="002F14B0">
        <w:rPr>
          <w:lang w:eastAsia="ru-RU"/>
        </w:rPr>
        <w:t xml:space="preserve"> </w:t>
      </w:r>
    </w:p>
    <w:p w14:paraId="4EEFB1AE" w14:textId="77777777" w:rsidR="002F14B0" w:rsidRDefault="002F14B0" w:rsidP="002F14B0">
      <w:pPr>
        <w:spacing w:after="120"/>
        <w:rPr>
          <w:lang w:eastAsia="ru-RU"/>
        </w:rPr>
      </w:pPr>
      <w:r>
        <w:rPr>
          <w:lang w:eastAsia="ru-RU"/>
        </w:rPr>
        <w:t>Методика составления принципиальных схем состоит в том, что перед началом выполнения чертежа, необходимо разбить устройство на функциональные блоки, а именно: выделить питающие элементы, цепи блокировок, конечные входные устройства и прохождение сигнала до решающего устройства, решающее устройство и обмен данными с другим оборудованием. В лучшем случае, если эти части удастся изобразить на отдельных листах. Движение сигналов схемы всегда имеет направление слева-направо. Предполагается, что входные конечные устройства расположены в левой части схемы, а выходные конечные устройства – в правой. В то же время ток питания в принципиальных схемах должен быть направлен сверху – вниз. Верхняя часть схемы соответствует большему потенциалу напряжения. Не рекомендуется перегружать схему соединительными проводами, так как главной целью остается показать путь входных информационных сигналов и их движения к решающему устройству. Второстепенные сигналы для желательно обозначать ссылками. Допускается выносить менее значимые элементы на отдельные листы.</w:t>
      </w:r>
    </w:p>
    <w:p w14:paraId="5C8051F3" w14:textId="6E8813FF" w:rsidR="002F14B0" w:rsidRDefault="002F14B0" w:rsidP="002F14B0">
      <w:pPr>
        <w:spacing w:after="120"/>
        <w:rPr>
          <w:lang w:eastAsia="ru-RU"/>
        </w:rPr>
      </w:pPr>
      <w:r>
        <w:rPr>
          <w:lang w:eastAsia="ru-RU"/>
        </w:rPr>
        <w:t>Разработанная принципиальная</w:t>
      </w:r>
      <w:r w:rsidR="009C31D7">
        <w:rPr>
          <w:lang w:eastAsia="ru-RU"/>
        </w:rPr>
        <w:t xml:space="preserve"> схема представлена на рисунке 6</w:t>
      </w:r>
      <w:r>
        <w:rPr>
          <w:lang w:eastAsia="ru-RU"/>
        </w:rPr>
        <w:t>.</w:t>
      </w:r>
    </w:p>
    <w:p w14:paraId="2F82FB4E" w14:textId="77777777" w:rsidR="002F14B0" w:rsidRPr="00184D59" w:rsidRDefault="002F14B0" w:rsidP="00184D59"/>
    <w:p w14:paraId="7D38420C" w14:textId="30E4B945" w:rsidR="0022016F" w:rsidRDefault="0022016F" w:rsidP="0022016F">
      <w:pPr>
        <w:ind w:firstLine="0"/>
        <w:jc w:val="center"/>
      </w:pPr>
      <w:r>
        <w:rPr>
          <w:noProof/>
          <w:lang w:eastAsia="ru-RU"/>
        </w:rPr>
        <w:lastRenderedPageBreak/>
        <w:drawing>
          <wp:inline distT="0" distB="0" distL="0" distR="0" wp14:anchorId="4251CD89" wp14:editId="793A1F3C">
            <wp:extent cx="6244020" cy="3279832"/>
            <wp:effectExtent l="0" t="0" r="4445" b="0"/>
            <wp:docPr id="322" name="Рисунок 322" descr="Sche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em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25449" cy="3322605"/>
                    </a:xfrm>
                    <a:prstGeom prst="rect">
                      <a:avLst/>
                    </a:prstGeom>
                    <a:noFill/>
                    <a:ln>
                      <a:noFill/>
                    </a:ln>
                  </pic:spPr>
                </pic:pic>
              </a:graphicData>
            </a:graphic>
          </wp:inline>
        </w:drawing>
      </w:r>
    </w:p>
    <w:p w14:paraId="3AE9DD78" w14:textId="0AAD28D3" w:rsidR="0022016F" w:rsidRPr="0022016F" w:rsidRDefault="0022016F" w:rsidP="009F4DEE">
      <w:pPr>
        <w:pStyle w:val="3"/>
      </w:pPr>
      <w:r>
        <w:t>Принципиальная схема</w:t>
      </w:r>
    </w:p>
    <w:p w14:paraId="53569781" w14:textId="58416175" w:rsidR="009F1E29" w:rsidRDefault="009F1E29" w:rsidP="00301189">
      <w:pPr>
        <w:pStyle w:val="2"/>
      </w:pPr>
      <w:bookmarkStart w:id="32" w:name="_Toc485223112"/>
      <w:r>
        <w:t>Программн</w:t>
      </w:r>
      <w:r w:rsidR="00D7322A">
        <w:t>ое обеспечение</w:t>
      </w:r>
      <w:bookmarkEnd w:id="32"/>
    </w:p>
    <w:p w14:paraId="165CBFB5" w14:textId="1C672ED5" w:rsidR="00505827" w:rsidRDefault="00D67EE6" w:rsidP="00505827">
      <w:r>
        <w:t xml:space="preserve">Любой аппаратно-программный комплекс предполагает разработку ПО для обеспечения работы аппаратной части. </w:t>
      </w:r>
      <w:r w:rsidR="00D7322A">
        <w:t xml:space="preserve">Во время выполнения данной работы программное обеспечение разрабатывалось для клиентской и серверной части комплекса. Так как клиентской частью в данной системе является микроконтроллер </w:t>
      </w:r>
      <w:r w:rsidR="00D7322A">
        <w:rPr>
          <w:lang w:val="en-US"/>
        </w:rPr>
        <w:t>ESP</w:t>
      </w:r>
      <w:r w:rsidR="00D7322A" w:rsidRPr="00D7322A">
        <w:t>8266</w:t>
      </w:r>
      <w:r w:rsidR="00D7322A">
        <w:t>, то для него разрабатывается прошивка на языке C++ с использование официального SDK от компании-разработчика контроллера. Контроллер СКУД в данном комплексе является серверной частью. Применяемые для проектирования и разработки технологии описаны в предыдущем разделе.</w:t>
      </w:r>
    </w:p>
    <w:p w14:paraId="4EBE822D" w14:textId="5AF955C4" w:rsidR="007A1358" w:rsidRDefault="007A1358" w:rsidP="007A1358">
      <w:pPr>
        <w:pStyle w:val="30"/>
      </w:pPr>
      <w:bookmarkStart w:id="33" w:name="_Toc485223113"/>
      <w:r>
        <w:t>Клиентская часть (прошивка)</w:t>
      </w:r>
      <w:bookmarkEnd w:id="33"/>
    </w:p>
    <w:p w14:paraId="32E4F4C4" w14:textId="137DDE4C" w:rsidR="006047E4" w:rsidRDefault="006047E4" w:rsidP="006047E4">
      <w:pPr>
        <w:spacing w:after="120"/>
        <w:rPr>
          <w:lang w:eastAsia="ru-RU"/>
        </w:rPr>
      </w:pPr>
      <w:r>
        <w:rPr>
          <w:lang w:eastAsia="ru-RU"/>
        </w:rPr>
        <w:t>Задачей данного этапа разработки системы является составление алгоритма работы контроллер, формализация данного алгоритма и написание программного кода (прошивки) на языке программирования.</w:t>
      </w:r>
    </w:p>
    <w:p w14:paraId="094215D9" w14:textId="474CEAEA" w:rsidR="00B83DFB" w:rsidRDefault="00B83DFB" w:rsidP="006047E4">
      <w:pPr>
        <w:spacing w:after="120"/>
        <w:rPr>
          <w:lang w:eastAsia="ru-RU"/>
        </w:rPr>
      </w:pPr>
      <w:r>
        <w:rPr>
          <w:lang w:eastAsia="ru-RU"/>
        </w:rPr>
        <w:lastRenderedPageBreak/>
        <w:t>Алгоритм - с</w:t>
      </w:r>
      <w:r w:rsidRPr="00025084">
        <w:rPr>
          <w:lang w:eastAsia="ru-RU"/>
        </w:rPr>
        <w:t>овокупность последовательных шагов, схема действий, пр</w:t>
      </w:r>
      <w:r>
        <w:rPr>
          <w:lang w:eastAsia="ru-RU"/>
        </w:rPr>
        <w:t>иводящих к желаемому результату. Необходимо разбить задачу на логические блоки и описывать каждый из них отдельно.</w:t>
      </w:r>
    </w:p>
    <w:p w14:paraId="7881FD2B" w14:textId="1200859F" w:rsidR="006047E4" w:rsidRDefault="00B83DFB" w:rsidP="006047E4">
      <w:r>
        <w:t>На этапе проектирования аппаратной части были зафиксированы испол</w:t>
      </w:r>
      <w:r w:rsidR="0033525A">
        <w:t xml:space="preserve">ьзуемые в системе компоненты, </w:t>
      </w:r>
      <w:r>
        <w:t>структурной, а затем и принципиальной схемой были определены способы их взаимодействия.</w:t>
      </w:r>
    </w:p>
    <w:p w14:paraId="3912E0EE" w14:textId="7B79173D" w:rsidR="0033525A" w:rsidRDefault="00D801A7" w:rsidP="006047E4">
      <w:r>
        <w:t>Работа контроллера стоит из двух основных шагов: инициализация и основной цикл работы.</w:t>
      </w:r>
    </w:p>
    <w:p w14:paraId="02DD364F" w14:textId="03DE6844" w:rsidR="00D801A7" w:rsidRDefault="00D801A7" w:rsidP="006047E4">
      <w:r>
        <w:t>На этапе инициализации производится подключение к сети и проверка доступности контроллера СКУД. Если инициализация прошла успешно, то контроллер переходит в основной цикл работы.</w:t>
      </w:r>
    </w:p>
    <w:p w14:paraId="34002028" w14:textId="257BA8F0" w:rsidR="00D801A7" w:rsidRDefault="00D801A7" w:rsidP="006047E4">
      <w:r>
        <w:t xml:space="preserve">В основном цикле контроллер опрашивает считыватель на предмет наличия считанного кода карты радиочастотной идентификации. Если подтверждается факт наличия кода карты, то контроллер загружает его в свою память, производит нормализацию полученных данных и отправляет запрос на контроллер СКУД о разрешении доступа. После этого контроллер переходит в режим ожидания ответа. В этот момент контроллер СКУД производит аутентификацию данных карты, принимает решение о разрешении доступа и отправляет ответ обратно контроллеру точки прохода. </w:t>
      </w:r>
      <w:r w:rsidR="00E80C77">
        <w:t>Получив ответ, контроллер, в зависимости от результата, отправляет команду исполнительному устройству. Параллельно с этим выполняется световая и звуковая индикация в зависимости от полученного ответ</w:t>
      </w:r>
      <w:r w:rsidR="00D61533">
        <w:t>а.</w:t>
      </w:r>
    </w:p>
    <w:p w14:paraId="140CC732" w14:textId="7E56E4B7" w:rsidR="00D61533" w:rsidRDefault="00D61533" w:rsidP="006047E4">
      <w:r>
        <w:t>Графическое представление данного алг</w:t>
      </w:r>
      <w:r w:rsidR="009C31D7">
        <w:t>оритма представлено на рисунке 7</w:t>
      </w:r>
      <w:r>
        <w:t>.</w:t>
      </w:r>
    </w:p>
    <w:p w14:paraId="7175C46C" w14:textId="686436C5" w:rsidR="001F462B" w:rsidRDefault="002435D0" w:rsidP="002435D0">
      <w:pPr>
        <w:ind w:firstLine="0"/>
        <w:jc w:val="center"/>
      </w:pPr>
      <w:r>
        <w:rPr>
          <w:noProof/>
          <w:lang w:eastAsia="ru-RU"/>
        </w:rPr>
        <w:lastRenderedPageBreak/>
        <w:drawing>
          <wp:inline distT="0" distB="0" distL="0" distR="0" wp14:anchorId="6E37AD7B" wp14:editId="4D75AE12">
            <wp:extent cx="5592355" cy="8280543"/>
            <wp:effectExtent l="0" t="0" r="0" b="0"/>
            <wp:docPr id="324" name="Рисунок 324" descr="Алгоритм%20раб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лгоритм%20работы.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7241" cy="8287778"/>
                    </a:xfrm>
                    <a:prstGeom prst="rect">
                      <a:avLst/>
                    </a:prstGeom>
                    <a:noFill/>
                    <a:ln>
                      <a:noFill/>
                    </a:ln>
                  </pic:spPr>
                </pic:pic>
              </a:graphicData>
            </a:graphic>
          </wp:inline>
        </w:drawing>
      </w:r>
    </w:p>
    <w:p w14:paraId="2C48DCF1" w14:textId="0250D130" w:rsidR="001F462B" w:rsidRDefault="001F462B" w:rsidP="001F462B">
      <w:pPr>
        <w:pStyle w:val="3"/>
      </w:pPr>
      <w:r>
        <w:t>Графическое представление алгоритма</w:t>
      </w:r>
    </w:p>
    <w:p w14:paraId="19ACA16D" w14:textId="4894BE07" w:rsidR="001F462B" w:rsidRPr="0033525A" w:rsidRDefault="001F462B" w:rsidP="006047E4">
      <w:r>
        <w:lastRenderedPageBreak/>
        <w:t>После составления и формализации алгоритма работы контроллера было разработано программное обеспечение (прошивка). Исходный код представлен в приложении А.</w:t>
      </w:r>
    </w:p>
    <w:p w14:paraId="1C073141" w14:textId="2A5C2129" w:rsidR="007A1358" w:rsidRDefault="007A1358" w:rsidP="007A1358">
      <w:pPr>
        <w:pStyle w:val="30"/>
      </w:pPr>
      <w:bookmarkStart w:id="34" w:name="_Toc485223114"/>
      <w:r>
        <w:t>Серверная часть (контроллер СКУД)</w:t>
      </w:r>
      <w:bookmarkEnd w:id="34"/>
    </w:p>
    <w:p w14:paraId="08774806" w14:textId="28EAE904" w:rsidR="00D7322A" w:rsidRDefault="008415B9" w:rsidP="00505827">
      <w:r>
        <w:t xml:space="preserve">Серверная часть </w:t>
      </w:r>
      <w:r w:rsidR="00F93CBC">
        <w:t xml:space="preserve">реализуется в виде веб-приложения на программной платформе </w:t>
      </w:r>
      <w:r w:rsidR="00F93CBC">
        <w:rPr>
          <w:lang w:val="en-US"/>
        </w:rPr>
        <w:t>NodeJS</w:t>
      </w:r>
      <w:r w:rsidR="00F93CBC" w:rsidRPr="00F93CBC">
        <w:t xml:space="preserve"> </w:t>
      </w:r>
      <w:r w:rsidR="00F93CBC">
        <w:t xml:space="preserve">с использованием фреймворка </w:t>
      </w:r>
      <w:r w:rsidR="00F93CBC">
        <w:rPr>
          <w:lang w:val="en-US"/>
        </w:rPr>
        <w:t>Express</w:t>
      </w:r>
      <w:r w:rsidR="00F93CBC">
        <w:t xml:space="preserve">. В качестве базы данных используется реляционная база данных </w:t>
      </w:r>
      <w:r w:rsidR="00F93CBC">
        <w:rPr>
          <w:lang w:val="en-US"/>
        </w:rPr>
        <w:t>MySQL</w:t>
      </w:r>
      <w:r w:rsidR="00F93CBC">
        <w:t>.</w:t>
      </w:r>
    </w:p>
    <w:p w14:paraId="56FA0C3A" w14:textId="12657DF8" w:rsidR="00F93CBC" w:rsidRDefault="00F93CBC" w:rsidP="00505827">
      <w:r>
        <w:t>Первостепенным является определение модели данных (модели базы данных). Было выделено четыре основных модели:</w:t>
      </w:r>
    </w:p>
    <w:p w14:paraId="4E00DE85" w14:textId="5CB68536" w:rsidR="00F93CBC" w:rsidRDefault="00F93CBC" w:rsidP="00266862">
      <w:pPr>
        <w:pStyle w:val="a8"/>
        <w:numPr>
          <w:ilvl w:val="0"/>
          <w:numId w:val="29"/>
        </w:numPr>
      </w:pPr>
      <w:r>
        <w:t>Пользователи</w:t>
      </w:r>
      <w:r>
        <w:rPr>
          <w:lang w:val="en-US"/>
        </w:rPr>
        <w:t>;</w:t>
      </w:r>
    </w:p>
    <w:p w14:paraId="6D264E6E" w14:textId="61215D5B" w:rsidR="00F93CBC" w:rsidRDefault="00F93CBC" w:rsidP="00266862">
      <w:pPr>
        <w:pStyle w:val="a8"/>
        <w:numPr>
          <w:ilvl w:val="0"/>
          <w:numId w:val="29"/>
        </w:numPr>
      </w:pPr>
      <w:r>
        <w:t>Карты доступа;</w:t>
      </w:r>
    </w:p>
    <w:p w14:paraId="7FF77CBA" w14:textId="580745BF" w:rsidR="00F93CBC" w:rsidRDefault="00F93CBC" w:rsidP="00266862">
      <w:pPr>
        <w:pStyle w:val="a8"/>
        <w:numPr>
          <w:ilvl w:val="0"/>
          <w:numId w:val="29"/>
        </w:numPr>
      </w:pPr>
      <w:r>
        <w:t>Таблица связи «Пользователь-Карта»;</w:t>
      </w:r>
    </w:p>
    <w:p w14:paraId="7520C048" w14:textId="1A3268AE" w:rsidR="00F93CBC" w:rsidRDefault="00F93CBC" w:rsidP="00266862">
      <w:pPr>
        <w:pStyle w:val="a8"/>
        <w:numPr>
          <w:ilvl w:val="0"/>
          <w:numId w:val="29"/>
        </w:numPr>
      </w:pPr>
      <w:r>
        <w:t>Журнал доступа.</w:t>
      </w:r>
    </w:p>
    <w:p w14:paraId="2A0B9A7D" w14:textId="6BC1DE75" w:rsidR="00F93CBC" w:rsidRDefault="00F93CBC" w:rsidP="00F93CBC">
      <w:r>
        <w:t>Графическое представление модели базы данных представлена на рисунке </w:t>
      </w:r>
      <w:r w:rsidR="009C31D7">
        <w:t>8</w:t>
      </w:r>
      <w:r>
        <w:t>.</w:t>
      </w:r>
    </w:p>
    <w:p w14:paraId="1873BD0E" w14:textId="2CDD46F7" w:rsidR="007E75E8" w:rsidRDefault="00CD2BDF" w:rsidP="00CD2BDF">
      <w:pPr>
        <w:ind w:firstLine="0"/>
        <w:jc w:val="center"/>
      </w:pPr>
      <w:r>
        <w:rPr>
          <w:noProof/>
          <w:lang w:eastAsia="ru-RU"/>
        </w:rPr>
        <w:drawing>
          <wp:inline distT="0" distB="0" distL="0" distR="0" wp14:anchorId="199EC91D" wp14:editId="584794AF">
            <wp:extent cx="4138331" cy="2770628"/>
            <wp:effectExtent l="0" t="0" r="1905" b="0"/>
            <wp:docPr id="326" name="Рисунок 326" descr="../../Dropbox/Скриншоты/Скриншот%202017-06-13%2012.1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opbox/Скриншоты/Скриншот%202017-06-13%2012.11.2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51574" cy="2779494"/>
                    </a:xfrm>
                    <a:prstGeom prst="rect">
                      <a:avLst/>
                    </a:prstGeom>
                    <a:noFill/>
                    <a:ln>
                      <a:noFill/>
                    </a:ln>
                  </pic:spPr>
                </pic:pic>
              </a:graphicData>
            </a:graphic>
          </wp:inline>
        </w:drawing>
      </w:r>
    </w:p>
    <w:p w14:paraId="63D3FE7A" w14:textId="46C9376E" w:rsidR="00F93CBC" w:rsidRDefault="00F93CBC" w:rsidP="009F4DEE">
      <w:pPr>
        <w:pStyle w:val="3"/>
      </w:pPr>
      <w:r>
        <w:t>Графическое представление модели БД</w:t>
      </w:r>
    </w:p>
    <w:p w14:paraId="568306AE" w14:textId="5C6247AE" w:rsidR="003A0E90" w:rsidRDefault="007F10B5" w:rsidP="00D95D7F">
      <w:r>
        <w:lastRenderedPageBreak/>
        <w:t xml:space="preserve">Для более продуктивной работы с базой данных используется </w:t>
      </w:r>
      <w:r>
        <w:rPr>
          <w:lang w:val="en-US"/>
        </w:rPr>
        <w:t>ORM</w:t>
      </w:r>
      <w:r w:rsidRPr="007F10B5">
        <w:t xml:space="preserve"> </w:t>
      </w:r>
      <w:r>
        <w:rPr>
          <w:lang w:val="en-US"/>
        </w:rPr>
        <w:t>SequelizeJS</w:t>
      </w:r>
      <w:r w:rsidRPr="007F10B5">
        <w:t>.</w:t>
      </w:r>
      <w:r w:rsidR="005B2863">
        <w:t xml:space="preserve"> </w:t>
      </w:r>
      <w:r w:rsidR="00D95D7F" w:rsidRPr="00D95D7F">
        <w:t>ORM</w:t>
      </w:r>
      <w:r w:rsidR="00D95D7F">
        <w:t xml:space="preserve"> </w:t>
      </w:r>
      <w:r w:rsidR="00D95D7F" w:rsidRPr="00D95D7F">
        <w:t>— это технология программирования, которая позволяет преобразовывать несовместимые типы моделей в ООП, в частности, между хранилищем данных и объектами программирования. ORM используется для упрощения процесса сохранения объектов в реляционную базу данных и их извлечения, при этом ORM сама заботится о преобразовании данных между двумя несовместимыми состояниями. Большинство ORM-инструментов в значительной мере полагаются на метаданные базы данных и объектов, так что объектам ничего не нужно знать о структуре базы данных, а базе данных — ничего о том, как данные организованы в приложении. ORM обеспечивает полное разделение задач в хорошо спроектированных приложениях, при котором и база данных, и приложение могут работать с данными каждый в своей исходной форме.</w:t>
      </w:r>
    </w:p>
    <w:p w14:paraId="4164BE45" w14:textId="2E9DEACE" w:rsidR="00D95D7F" w:rsidRDefault="00D95D7F" w:rsidP="00D95D7F">
      <w:r w:rsidRPr="00D95D7F">
        <w:t>Ключевой особенностью ORM является отображение, которое используется для привязки объекта к его данным в БД. ORM как бы создает «виртуальную» схему базы данных в памяти и позволяет манипулировать данными уже на уровне объектов. Отображение показывает, как объект и его свойства связанны с одной или несколькими таблицами и их полями в базе данных. ORM использует информацию этого отображения для управления процессом преобразования данных между базой и формами объектов, а также для создания SQL-запросов для вставки, обновления и удаления данных в ответ на изменения, которые приложение вносит в эти объекты.</w:t>
      </w:r>
    </w:p>
    <w:p w14:paraId="729AD59F" w14:textId="71679772" w:rsidR="00C21273" w:rsidRDefault="00C21273" w:rsidP="00D95D7F">
      <w:r>
        <w:t xml:space="preserve">Само веб-приложение реализуется в соответствии с концепцией </w:t>
      </w:r>
      <w:r>
        <w:rPr>
          <w:lang w:val="en-US"/>
        </w:rPr>
        <w:t>MVC</w:t>
      </w:r>
      <w:r>
        <w:t>.</w:t>
      </w:r>
    </w:p>
    <w:p w14:paraId="59EDD0D5" w14:textId="7F598BF8" w:rsidR="00C21273" w:rsidRDefault="00C21273" w:rsidP="00C21273">
      <w:r>
        <w:t>MVC (Model-View-Controller) — схема разделения данных приложения, пользовательского интерфейса и управляющей логики на три отдельных компонента: модель, представление и контроллер — таким образом, что модификация каждого компонента может осуществляться независимо.</w:t>
      </w:r>
    </w:p>
    <w:p w14:paraId="13716841" w14:textId="54EAEC4E" w:rsidR="00C21273" w:rsidRDefault="00C21273" w:rsidP="00C21273">
      <w:r>
        <w:lastRenderedPageBreak/>
        <w:t>Модель (Model) предоставляет данные и реагирует на команды контроллера, изменяя свое состояние.</w:t>
      </w:r>
    </w:p>
    <w:p w14:paraId="00B9362C" w14:textId="11F6AC79" w:rsidR="00C21273" w:rsidRDefault="001B522F" w:rsidP="00C21273">
      <w:r>
        <w:t xml:space="preserve">Представление </w:t>
      </w:r>
      <w:r w:rsidR="00C21273">
        <w:t>(View) отвечает за отображение данных модели пользователю, реагируя на изменения модели.</w:t>
      </w:r>
    </w:p>
    <w:p w14:paraId="2E29F4F7" w14:textId="076DA3C6" w:rsidR="00C21273" w:rsidRDefault="00C21273" w:rsidP="00C21273">
      <w:r>
        <w:t>Контроллер (Controller) интерпретирует действия пользователя, оповещая модель о необходимости изменений.</w:t>
      </w:r>
    </w:p>
    <w:p w14:paraId="63DC2E90" w14:textId="569351E0" w:rsidR="00EB18E6" w:rsidRDefault="00371463" w:rsidP="00C21273">
      <w:r>
        <w:t>Для обработки запросов используется шаблон «</w:t>
      </w:r>
      <w:r>
        <w:rPr>
          <w:lang w:val="en-US"/>
        </w:rPr>
        <w:t>Router</w:t>
      </w:r>
      <w:r>
        <w:t>» (маршрутизация).</w:t>
      </w:r>
    </w:p>
    <w:p w14:paraId="4F552306" w14:textId="5BF1430C" w:rsidR="00B80BF4" w:rsidRDefault="00B80BF4" w:rsidP="00C21273">
      <w:r>
        <w:t xml:space="preserve">Маршрутизация — это механизм, с помощью которого запросы (в соответствии с заданным </w:t>
      </w:r>
      <w:r>
        <w:rPr>
          <w:lang w:val="en-US"/>
        </w:rPr>
        <w:t>URL</w:t>
      </w:r>
      <w:r w:rsidRPr="00B80BF4">
        <w:t xml:space="preserve"> </w:t>
      </w:r>
      <w:r>
        <w:t xml:space="preserve">и методом </w:t>
      </w:r>
      <w:r>
        <w:rPr>
          <w:lang w:val="en-US"/>
        </w:rPr>
        <w:t>HTTP</w:t>
      </w:r>
      <w:r w:rsidRPr="00B80BF4">
        <w:t>)</w:t>
      </w:r>
      <w:r>
        <w:t xml:space="preserve"> находят путь к обрабатывающему их коду.</w:t>
      </w:r>
      <w:r w:rsidR="005D3B6A" w:rsidRPr="005D3B6A">
        <w:t xml:space="preserve"> </w:t>
      </w:r>
      <w:r w:rsidR="005D3B6A">
        <w:t>Данный шаблон</w:t>
      </w:r>
      <w:r w:rsidR="005D3B6A" w:rsidRPr="005D3B6A">
        <w:t xml:space="preserve"> строится вокруг простой концепции маршрутизации запросов к отдельным частям бизнес-логики на базе некоторого определенного критерия. В программировании этот шаблон лучше всего представлен такими конструкциями, как switch-case и if-then-else</w:t>
      </w:r>
      <w:r w:rsidR="005D3B6A">
        <w:t>. Наглядно ег</w:t>
      </w:r>
      <w:r w:rsidR="009C31D7">
        <w:t>о можно рассмотреть на рисунке 9</w:t>
      </w:r>
      <w:r w:rsidR="005D3B6A">
        <w:t>.</w:t>
      </w:r>
    </w:p>
    <w:p w14:paraId="7AD0926B" w14:textId="589F3610" w:rsidR="005D3B6A" w:rsidRDefault="005D3B6A" w:rsidP="005D3B6A">
      <w:pPr>
        <w:ind w:firstLine="0"/>
        <w:jc w:val="center"/>
      </w:pPr>
      <w:r>
        <w:rPr>
          <w:rFonts w:ascii="Helvetica" w:hAnsi="Helvetica" w:cs="Helvetica"/>
          <w:noProof/>
          <w:sz w:val="24"/>
          <w:szCs w:val="24"/>
          <w:lang w:eastAsia="ru-RU"/>
        </w:rPr>
        <w:drawing>
          <wp:inline distT="0" distB="0" distL="0" distR="0" wp14:anchorId="1B0B96D3" wp14:editId="413991E8">
            <wp:extent cx="5100320" cy="2138045"/>
            <wp:effectExtent l="0" t="0" r="508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0320" cy="2138045"/>
                    </a:xfrm>
                    <a:prstGeom prst="rect">
                      <a:avLst/>
                    </a:prstGeom>
                    <a:noFill/>
                    <a:ln>
                      <a:noFill/>
                    </a:ln>
                  </pic:spPr>
                </pic:pic>
              </a:graphicData>
            </a:graphic>
          </wp:inline>
        </w:drawing>
      </w:r>
    </w:p>
    <w:p w14:paraId="6EE9FA46" w14:textId="7F9DA8AE" w:rsidR="005D3B6A" w:rsidRPr="005D3B6A" w:rsidRDefault="005D3B6A" w:rsidP="005D3B6A">
      <w:pPr>
        <w:pStyle w:val="3"/>
      </w:pPr>
      <w:r>
        <w:t>Шаблон «</w:t>
      </w:r>
      <w:r>
        <w:rPr>
          <w:lang w:val="en-US"/>
        </w:rPr>
        <w:t>Router</w:t>
      </w:r>
      <w:r>
        <w:t>»</w:t>
      </w:r>
    </w:p>
    <w:p w14:paraId="760F6A11" w14:textId="3F4DACED" w:rsidR="00D354C7" w:rsidRDefault="00D354C7" w:rsidP="00D354C7">
      <w:r>
        <w:t xml:space="preserve">Маршрутизатор, в сущности, является компонентом, прозрачным для клиента. Он отвечает за получение запроса и выяснение, куда его следует передать для обработки. Заданный набор критериев определяет место </w:t>
      </w:r>
      <w:r>
        <w:lastRenderedPageBreak/>
        <w:t>назначения сообщения. Критерии маршрутизации могут быть статическими или динамическими. Статическая маршрутизация подразумевает то, что правила маршрутизации остаются неизменными. Это означает, что одному и тому же бизнес-компоненту отправляется одно и тоже сообщение, независимо от текущих состояний. Динамическая маршрутизация подразумевает, что использование некоторого набора текущих состояний влияет на маршрут сообщения. Имеется в виду, что при многократной отправке, одно и тоже сообщение может (или не может) быть отправлено для обработки одному и тому же бизнес-компоненту.</w:t>
      </w:r>
    </w:p>
    <w:p w14:paraId="03DFB5F3" w14:textId="486500AB" w:rsidR="007F10B5" w:rsidRDefault="00D354C7" w:rsidP="00D354C7">
      <w:r>
        <w:t>Важно помнить, что клиент не имеет ни малейшего представления о том, какая модель маршрутизации используется. В идеале, клиенту вообще не следует знать о том, что используется маршрутизация – это ведет к очень важному решению, включающему управление сессиями или состояниями.</w:t>
      </w:r>
    </w:p>
    <w:p w14:paraId="5A9867D4" w14:textId="04DA26F9" w:rsidR="004459F8" w:rsidRDefault="004459F8" w:rsidP="00D354C7">
      <w:r>
        <w:t>В разрабатываемом серверном приложении используется две основные ветви маршрутизации:</w:t>
      </w:r>
    </w:p>
    <w:p w14:paraId="4015C485" w14:textId="5A2BC87F" w:rsidR="004459F8" w:rsidRDefault="004459F8" w:rsidP="00266862">
      <w:pPr>
        <w:pStyle w:val="a8"/>
        <w:numPr>
          <w:ilvl w:val="0"/>
          <w:numId w:val="30"/>
        </w:numPr>
      </w:pPr>
      <w:r>
        <w:t>Обслуживание устройств идентификации личности</w:t>
      </w:r>
      <w:r>
        <w:rPr>
          <w:lang w:val="en-US"/>
        </w:rPr>
        <w:t>;</w:t>
      </w:r>
    </w:p>
    <w:p w14:paraId="3A3A601A" w14:textId="0F3CA04C" w:rsidR="004459F8" w:rsidRDefault="004459F8" w:rsidP="00266862">
      <w:pPr>
        <w:pStyle w:val="a8"/>
        <w:numPr>
          <w:ilvl w:val="0"/>
          <w:numId w:val="30"/>
        </w:numPr>
      </w:pPr>
      <w:r>
        <w:t>Панель администрирования.</w:t>
      </w:r>
    </w:p>
    <w:p w14:paraId="23DE3AAF" w14:textId="51AAF631" w:rsidR="004459F8" w:rsidRDefault="0016083D" w:rsidP="004459F8">
      <w:r>
        <w:t>Ветвь обслуживания устройств идентификации личности содержит лишь один маршрут — аутентификация данных карты, полученных от считывателя и принятие решения о разрешении доступа.</w:t>
      </w:r>
    </w:p>
    <w:p w14:paraId="151E979C" w14:textId="7E9BA50D" w:rsidR="0016083D" w:rsidRDefault="0016083D" w:rsidP="004459F8">
      <w:r>
        <w:t xml:space="preserve">В качестве входных параметров данный обработчик получает код карты доступа. Далее производится попытка аутентификации. Для этого делается выборка из базы данных. Если был возвращен положительный результат, то обработчик заносит данный запрос в журнал и </w:t>
      </w:r>
      <w:r w:rsidR="008F0F92">
        <w:t>сообщает устройству идентификации личности, что доступ разрешен. В противном случае возвращается сообщение о запрете доступа.</w:t>
      </w:r>
    </w:p>
    <w:p w14:paraId="3B426EA6" w14:textId="32792596" w:rsidR="008F0F92" w:rsidRDefault="008F0F92" w:rsidP="004459F8">
      <w:r>
        <w:lastRenderedPageBreak/>
        <w:t>Ветвь панели администрирования имеет множество обработчиков, позволяющих администратору системы:</w:t>
      </w:r>
    </w:p>
    <w:p w14:paraId="37FE5113" w14:textId="0734632F" w:rsidR="008F0F92" w:rsidRDefault="008F0F92" w:rsidP="00266862">
      <w:pPr>
        <w:pStyle w:val="a8"/>
        <w:numPr>
          <w:ilvl w:val="0"/>
          <w:numId w:val="31"/>
        </w:numPr>
      </w:pPr>
      <w:r>
        <w:t>Создавать, редактировать и удалять аккаунты из базы данных</w:t>
      </w:r>
      <w:r w:rsidRPr="008F0F92">
        <w:t>;</w:t>
      </w:r>
    </w:p>
    <w:p w14:paraId="7FCDB446" w14:textId="69095E6D" w:rsidR="008F0F92" w:rsidRPr="008F0F92" w:rsidRDefault="008F0F92" w:rsidP="00266862">
      <w:pPr>
        <w:pStyle w:val="a8"/>
        <w:numPr>
          <w:ilvl w:val="0"/>
          <w:numId w:val="31"/>
        </w:numPr>
      </w:pPr>
      <w:r>
        <w:t>Добавлять и привязывать к аккаунтам карты доступа</w:t>
      </w:r>
      <w:r w:rsidRPr="008F0F92">
        <w:t>;</w:t>
      </w:r>
    </w:p>
    <w:p w14:paraId="12307BC8" w14:textId="6D8767B0" w:rsidR="008F0F92" w:rsidRPr="008F0F92" w:rsidRDefault="008F0F92" w:rsidP="00266862">
      <w:pPr>
        <w:pStyle w:val="a8"/>
        <w:numPr>
          <w:ilvl w:val="0"/>
          <w:numId w:val="31"/>
        </w:numPr>
      </w:pPr>
      <w:r>
        <w:t>Просматривать журнал доступа</w:t>
      </w:r>
      <w:r>
        <w:rPr>
          <w:lang w:val="en-US"/>
        </w:rPr>
        <w:t>;</w:t>
      </w:r>
    </w:p>
    <w:p w14:paraId="78B25C2F" w14:textId="5030DDE0" w:rsidR="008F0F92" w:rsidRDefault="008F0F92" w:rsidP="00266862">
      <w:pPr>
        <w:pStyle w:val="a8"/>
        <w:numPr>
          <w:ilvl w:val="0"/>
          <w:numId w:val="31"/>
        </w:numPr>
      </w:pPr>
      <w:r>
        <w:t>Управлять исполнительными элементами вручную (функционал для чрезвычайных ситуаций).</w:t>
      </w:r>
    </w:p>
    <w:p w14:paraId="5A759F47" w14:textId="3783893C" w:rsidR="006F4277" w:rsidRPr="0033525A" w:rsidRDefault="006F4277" w:rsidP="006F4277">
      <w:r>
        <w:t>Исходный код серверной части представлен в приложении Б.</w:t>
      </w:r>
    </w:p>
    <w:p w14:paraId="7AAEF7AD" w14:textId="77777777" w:rsidR="001554C1" w:rsidRDefault="001554C1">
      <w:pPr>
        <w:spacing w:line="276" w:lineRule="auto"/>
        <w:ind w:firstLine="0"/>
        <w:jc w:val="left"/>
        <w:rPr>
          <w:rFonts w:eastAsiaTheme="majorEastAsia" w:cstheme="majorBidi"/>
          <w:b/>
          <w:bCs/>
          <w:caps/>
          <w:szCs w:val="28"/>
        </w:rPr>
      </w:pPr>
      <w:r>
        <w:br w:type="page"/>
      </w:r>
    </w:p>
    <w:p w14:paraId="437A5BF3" w14:textId="155655C4" w:rsidR="00D85248" w:rsidRDefault="00406024" w:rsidP="00B31964">
      <w:pPr>
        <w:pStyle w:val="aff1"/>
      </w:pPr>
      <w:bookmarkStart w:id="35" w:name="_Toc485223115"/>
      <w:r>
        <w:lastRenderedPageBreak/>
        <w:t>ЗАКЛЮЧЕНИЕ</w:t>
      </w:r>
      <w:bookmarkEnd w:id="35"/>
    </w:p>
    <w:p w14:paraId="57276F74" w14:textId="3EBC0581" w:rsidR="0022016F" w:rsidRDefault="0022016F" w:rsidP="0022016F">
      <w:pPr>
        <w:rPr>
          <w:lang w:eastAsia="ru-RU"/>
        </w:rPr>
      </w:pPr>
      <w:r w:rsidRPr="0065704B">
        <w:t>В результате про</w:t>
      </w:r>
      <w:r>
        <w:t>веденной работы была разработан</w:t>
      </w:r>
      <w:r w:rsidR="00A708D0">
        <w:t>а система контроля и управления доступом</w:t>
      </w:r>
      <w:r w:rsidRPr="0065704B">
        <w:t xml:space="preserve">, </w:t>
      </w:r>
      <w:r w:rsidR="00A708D0">
        <w:rPr>
          <w:lang w:eastAsia="ru-RU"/>
        </w:rPr>
        <w:t>осуществляющая</w:t>
      </w:r>
      <w:r w:rsidRPr="006C3D1E">
        <w:rPr>
          <w:lang w:eastAsia="ru-RU"/>
        </w:rPr>
        <w:t xml:space="preserve"> аутентификацию личности при помощи средств радиочастотной идентификации (</w:t>
      </w:r>
      <w:r w:rsidRPr="006C3D1E">
        <w:rPr>
          <w:lang w:val="en-US" w:eastAsia="ru-RU"/>
        </w:rPr>
        <w:t>RFID</w:t>
      </w:r>
      <w:r w:rsidRPr="006C3D1E">
        <w:rPr>
          <w:lang w:eastAsia="ru-RU"/>
        </w:rPr>
        <w:t>), контроль доступа в помещение, управление электромеханическими замками и ведение журнала доступа</w:t>
      </w:r>
      <w:r>
        <w:rPr>
          <w:lang w:eastAsia="ru-RU"/>
        </w:rPr>
        <w:t>.</w:t>
      </w:r>
    </w:p>
    <w:p w14:paraId="455498F0" w14:textId="50E23C16" w:rsidR="009044FA" w:rsidRPr="000C2A82" w:rsidRDefault="00A708D0" w:rsidP="00A708D0">
      <w:pPr>
        <w:rPr>
          <w:lang w:eastAsia="ru-RU"/>
        </w:rPr>
      </w:pPr>
      <w:r>
        <w:rPr>
          <w:lang w:eastAsia="ru-RU"/>
        </w:rPr>
        <w:t>Данную</w:t>
      </w:r>
      <w:r w:rsidR="0022016F">
        <w:rPr>
          <w:lang w:eastAsia="ru-RU"/>
        </w:rPr>
        <w:t xml:space="preserve"> </w:t>
      </w:r>
      <w:r>
        <w:rPr>
          <w:lang w:eastAsia="ru-RU"/>
        </w:rPr>
        <w:t>систему</w:t>
      </w:r>
      <w:r w:rsidR="0022016F">
        <w:rPr>
          <w:lang w:eastAsia="ru-RU"/>
        </w:rPr>
        <w:t xml:space="preserve"> рекомендуется устанавливать в организациях для ограничения или контроля доступа в помещения. Система может быть внедрена на предприятия, где требуется ограничить круг лиц, имеющих право доступа в помещения, либо вести «табель посещаемости».</w:t>
      </w:r>
    </w:p>
    <w:p w14:paraId="71A8019B" w14:textId="555296FC" w:rsidR="009044FA" w:rsidRDefault="009044FA">
      <w:pPr>
        <w:spacing w:line="276" w:lineRule="auto"/>
        <w:ind w:firstLine="0"/>
        <w:jc w:val="left"/>
      </w:pPr>
      <w:r>
        <w:br w:type="page"/>
      </w:r>
    </w:p>
    <w:p w14:paraId="135E64E2" w14:textId="1FED3429" w:rsidR="00A94ADF" w:rsidRPr="000F4889" w:rsidRDefault="00406024" w:rsidP="00B31964">
      <w:pPr>
        <w:pStyle w:val="aff1"/>
        <w:rPr>
          <w:lang w:val="en-US"/>
        </w:rPr>
      </w:pPr>
      <w:bookmarkStart w:id="36" w:name="_Toc485223116"/>
      <w:r>
        <w:lastRenderedPageBreak/>
        <w:t>СПИСОК ИСПОЛЬЗУЕМЫХ ИСТОЧНИКОВ</w:t>
      </w:r>
      <w:bookmarkEnd w:id="36"/>
    </w:p>
    <w:p w14:paraId="36468050" w14:textId="2506372E" w:rsidR="009044FA" w:rsidRPr="0044305A" w:rsidRDefault="0045365A" w:rsidP="00266862">
      <w:pPr>
        <w:pStyle w:val="a8"/>
        <w:numPr>
          <w:ilvl w:val="0"/>
          <w:numId w:val="27"/>
        </w:numPr>
      </w:pPr>
      <w:r w:rsidRPr="0044305A">
        <w:t>ГОСТ Р 51241-98</w:t>
      </w:r>
      <w:r w:rsidR="00B2011D" w:rsidRPr="0044305A">
        <w:t>. Средства и системы контроля и управления доступом. Классификация. Общие технические требования. Методы испытаний.</w:t>
      </w:r>
      <w:r w:rsidR="00BA0A8F" w:rsidRPr="0044305A">
        <w:t xml:space="preserve"> Москва: Стандартинформ, 2009</w:t>
      </w:r>
    </w:p>
    <w:p w14:paraId="73EF924B" w14:textId="6F7EA0DC" w:rsidR="00BA0A8F" w:rsidRPr="0044305A" w:rsidRDefault="00BA0A8F" w:rsidP="00266862">
      <w:pPr>
        <w:pStyle w:val="a8"/>
        <w:numPr>
          <w:ilvl w:val="0"/>
          <w:numId w:val="27"/>
        </w:numPr>
      </w:pPr>
      <w:r w:rsidRPr="0044305A">
        <w:t>Р 78.36.005-99. Выбор и применение систем контроля и управления доступом. Москва, 1999</w:t>
      </w:r>
    </w:p>
    <w:p w14:paraId="150A9CF0" w14:textId="45EE71F9" w:rsidR="00F90EFD" w:rsidRPr="0044305A" w:rsidRDefault="00F90EFD" w:rsidP="00266862">
      <w:pPr>
        <w:pStyle w:val="a8"/>
        <w:numPr>
          <w:ilvl w:val="0"/>
          <w:numId w:val="27"/>
        </w:numPr>
      </w:pPr>
      <w:r w:rsidRPr="0044305A">
        <w:t>Кулямин В.В. Анализ предметной области и требования к ПО // Технологии программирования. Компонентный подход, URL: http://panda.ispras.ru/~kuliamin/lectures-sdt/sdt-b ook-20 06.pdf.</w:t>
      </w:r>
    </w:p>
    <w:p w14:paraId="058A4DB2" w14:textId="48CC4A12" w:rsidR="009044FA" w:rsidRDefault="009044FA" w:rsidP="00266862">
      <w:pPr>
        <w:pStyle w:val="a8"/>
        <w:numPr>
          <w:ilvl w:val="0"/>
          <w:numId w:val="26"/>
        </w:numPr>
        <w:spacing w:line="276" w:lineRule="auto"/>
        <w:jc w:val="left"/>
        <w:rPr>
          <w:rFonts w:cs="Times New Roman"/>
          <w:szCs w:val="28"/>
          <w:shd w:val="clear" w:color="auto" w:fill="FFFFFF"/>
        </w:rPr>
      </w:pPr>
      <w:r>
        <w:rPr>
          <w:rFonts w:cs="Times New Roman"/>
          <w:szCs w:val="28"/>
          <w:shd w:val="clear" w:color="auto" w:fill="FFFFFF"/>
        </w:rPr>
        <w:br w:type="page"/>
      </w:r>
    </w:p>
    <w:p w14:paraId="68AE1FC0" w14:textId="54118970" w:rsidR="00254CE0" w:rsidRPr="00A576A8" w:rsidRDefault="00E55794" w:rsidP="00B31964">
      <w:pPr>
        <w:pStyle w:val="aff1"/>
      </w:pPr>
      <w:bookmarkStart w:id="37" w:name="_Toc452402810"/>
      <w:bookmarkStart w:id="38" w:name="_Toc452493914"/>
      <w:bookmarkStart w:id="39" w:name="_Toc485223117"/>
      <w:r>
        <w:lastRenderedPageBreak/>
        <w:t>ПРИЛОЖЕНИЕ</w:t>
      </w:r>
      <w:r w:rsidR="00A12891" w:rsidRPr="000F4889">
        <w:t xml:space="preserve"> А. </w:t>
      </w:r>
      <w:bookmarkEnd w:id="37"/>
      <w:bookmarkEnd w:id="38"/>
      <w:r w:rsidR="003606B9">
        <w:t>ТЕКСТ ПРОГРАММЫ</w:t>
      </w:r>
      <w:r w:rsidR="00D31A2A">
        <w:t xml:space="preserve"> КЛИЕНТСКОЙ ЧАСТИ</w:t>
      </w:r>
      <w:bookmarkEnd w:id="39"/>
      <w:r w:rsidR="003D428F">
        <w:t xml:space="preserve">  </w:t>
      </w:r>
    </w:p>
    <w:p w14:paraId="3B36EBCC"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#include &lt;ESP8266WiFi.h&gt;</w:t>
      </w:r>
    </w:p>
    <w:p w14:paraId="4500CEB2"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#include &lt;ESP8266HttpClient.h&gt;</w:t>
      </w:r>
    </w:p>
    <w:p w14:paraId="4B06577C"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4D56FB33"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const char *ssid = "wifi-name";</w:t>
      </w:r>
    </w:p>
    <w:p w14:paraId="1CEFB47D"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const char *password = "wifi-password";</w:t>
      </w:r>
    </w:p>
    <w:p w14:paraId="32EBD489"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1C455D4B"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const char *host = "192.168.0.1";</w:t>
      </w:r>
    </w:p>
    <w:p w14:paraId="2C18D1B3"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4F31967E"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const int outputPort = 4;</w:t>
      </w:r>
    </w:p>
    <w:p w14:paraId="3C675124"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const int outputDelay = 400;</w:t>
      </w:r>
    </w:p>
    <w:p w14:paraId="62A0A519"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47EA93D0"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void setup() </w:t>
      </w:r>
    </w:p>
    <w:p w14:paraId="0D356357"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w:t>
      </w:r>
    </w:p>
    <w:p w14:paraId="5430ACBD"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pinMode(outputPort, OUTPUT);</w:t>
      </w:r>
    </w:p>
    <w:p w14:paraId="6A5FA7F9"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digitalWrite(outputPort, LOW);</w:t>
      </w:r>
    </w:p>
    <w:p w14:paraId="72BBE913"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2DE97424"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Serial.begin(9600);</w:t>
      </w:r>
    </w:p>
    <w:p w14:paraId="701954D4"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16D83B5C"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WiFi.begin(ssid, password);</w:t>
      </w:r>
    </w:p>
    <w:p w14:paraId="0069F318"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7B9F9BCF"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while (WiFi.status() != WL_CONNECTED)</w:t>
      </w:r>
    </w:p>
    <w:p w14:paraId="352947F7"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w:t>
      </w:r>
    </w:p>
    <w:p w14:paraId="0BBAA906"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delay(500);</w:t>
      </w:r>
    </w:p>
    <w:p w14:paraId="12F2F9F0"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  </w:t>
      </w:r>
    </w:p>
    <w:p w14:paraId="0E6B2CDB"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w:t>
      </w:r>
    </w:p>
    <w:p w14:paraId="40A477AB"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008FB81C"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void loop() </w:t>
      </w:r>
    </w:p>
    <w:p w14:paraId="2496CD9C"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w:t>
      </w:r>
    </w:p>
    <w:p w14:paraId="485A9F6E"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if (Serial.available())</w:t>
      </w:r>
    </w:p>
    <w:p w14:paraId="57A3286C"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w:t>
      </w:r>
    </w:p>
    <w:p w14:paraId="29529725"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lastRenderedPageBreak/>
        <w:t xml:space="preserve">        char *code = Serial.ReadStringUntil("\n");</w:t>
      </w:r>
    </w:p>
    <w:p w14:paraId="607D2D19"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3D37FCF0"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HTTPClient http;</w:t>
      </w:r>
    </w:p>
    <w:p w14:paraId="27EF4966"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21DF891A" w14:textId="56199464"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http.begin("https://192.168.0.1/api/private/card/" + code);</w:t>
      </w:r>
    </w:p>
    <w:p w14:paraId="179B6305"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w:t>
      </w:r>
    </w:p>
    <w:p w14:paraId="3F326F9D"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int httpCode = http.GET();</w:t>
      </w:r>
    </w:p>
    <w:p w14:paraId="0CF0A7BD"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075FBF00"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if (httpCode &gt; 0)</w:t>
      </w:r>
    </w:p>
    <w:p w14:paraId="7F2F2575"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w:t>
      </w:r>
    </w:p>
    <w:p w14:paraId="4EBCFE20"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String response = http.getString();</w:t>
      </w:r>
    </w:p>
    <w:p w14:paraId="436DFEF2"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p>
    <w:p w14:paraId="6DDA6446"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if (response == "ACCEPT")</w:t>
      </w:r>
    </w:p>
    <w:p w14:paraId="6E45D3E1"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w:t>
      </w:r>
    </w:p>
    <w:p w14:paraId="07DE41B9"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digitalWrite(outputPort, HIGH);</w:t>
      </w:r>
    </w:p>
    <w:p w14:paraId="748C07BB" w14:textId="77777777" w:rsidR="00E801FB" w:rsidRPr="0006787E" w:rsidRDefault="00E801FB" w:rsidP="0006787E">
      <w:pPr>
        <w:spacing w:line="240" w:lineRule="auto"/>
        <w:ind w:firstLine="0"/>
        <w:jc w:val="left"/>
        <w:rPr>
          <w:rFonts w:ascii="Courier New" w:hAnsi="Courier New" w:cs="Courier New"/>
          <w:sz w:val="22"/>
          <w:shd w:val="clear" w:color="auto" w:fill="FFFFFF"/>
          <w:lang w:val="en-US"/>
        </w:rPr>
      </w:pPr>
      <w:r w:rsidRPr="0006787E">
        <w:rPr>
          <w:rFonts w:ascii="Courier New" w:hAnsi="Courier New" w:cs="Courier New"/>
          <w:sz w:val="22"/>
          <w:shd w:val="clear" w:color="auto" w:fill="FFFFFF"/>
          <w:lang w:val="en-US"/>
        </w:rPr>
        <w:t xml:space="preserve">                delay(outputDelay);</w:t>
      </w:r>
    </w:p>
    <w:p w14:paraId="3B11939C" w14:textId="77777777" w:rsidR="00E801FB" w:rsidRPr="000E00F8" w:rsidRDefault="00E801FB" w:rsidP="0006787E">
      <w:pPr>
        <w:spacing w:line="240" w:lineRule="auto"/>
        <w:ind w:firstLine="0"/>
        <w:jc w:val="left"/>
        <w:rPr>
          <w:rFonts w:ascii="Courier New" w:hAnsi="Courier New" w:cs="Courier New"/>
          <w:sz w:val="22"/>
          <w:shd w:val="clear" w:color="auto" w:fill="FFFFFF"/>
        </w:rPr>
      </w:pPr>
      <w:r w:rsidRPr="0006787E">
        <w:rPr>
          <w:rFonts w:ascii="Courier New" w:hAnsi="Courier New" w:cs="Courier New"/>
          <w:sz w:val="22"/>
          <w:shd w:val="clear" w:color="auto" w:fill="FFFFFF"/>
          <w:lang w:val="en-US"/>
        </w:rPr>
        <w:t xml:space="preserve">                digitalWrite</w:t>
      </w:r>
      <w:r w:rsidRPr="000E00F8">
        <w:rPr>
          <w:rFonts w:ascii="Courier New" w:hAnsi="Courier New" w:cs="Courier New"/>
          <w:sz w:val="22"/>
          <w:shd w:val="clear" w:color="auto" w:fill="FFFFFF"/>
        </w:rPr>
        <w:t>(</w:t>
      </w:r>
      <w:r w:rsidRPr="0006787E">
        <w:rPr>
          <w:rFonts w:ascii="Courier New" w:hAnsi="Courier New" w:cs="Courier New"/>
          <w:sz w:val="22"/>
          <w:shd w:val="clear" w:color="auto" w:fill="FFFFFF"/>
          <w:lang w:val="en-US"/>
        </w:rPr>
        <w:t>outputPort</w:t>
      </w:r>
      <w:r w:rsidRPr="000E00F8">
        <w:rPr>
          <w:rFonts w:ascii="Courier New" w:hAnsi="Courier New" w:cs="Courier New"/>
          <w:sz w:val="22"/>
          <w:shd w:val="clear" w:color="auto" w:fill="FFFFFF"/>
        </w:rPr>
        <w:t xml:space="preserve">, </w:t>
      </w:r>
      <w:r w:rsidRPr="0006787E">
        <w:rPr>
          <w:rFonts w:ascii="Courier New" w:hAnsi="Courier New" w:cs="Courier New"/>
          <w:sz w:val="22"/>
          <w:shd w:val="clear" w:color="auto" w:fill="FFFFFF"/>
          <w:lang w:val="en-US"/>
        </w:rPr>
        <w:t>LOW</w:t>
      </w:r>
      <w:r w:rsidRPr="000E00F8">
        <w:rPr>
          <w:rFonts w:ascii="Courier New" w:hAnsi="Courier New" w:cs="Courier New"/>
          <w:sz w:val="22"/>
          <w:shd w:val="clear" w:color="auto" w:fill="FFFFFF"/>
        </w:rPr>
        <w:t>);</w:t>
      </w:r>
    </w:p>
    <w:p w14:paraId="2C58991F" w14:textId="77777777" w:rsidR="00E801FB" w:rsidRPr="000E00F8" w:rsidRDefault="00E801FB" w:rsidP="0006787E">
      <w:pPr>
        <w:spacing w:line="240" w:lineRule="auto"/>
        <w:ind w:firstLine="0"/>
        <w:jc w:val="left"/>
        <w:rPr>
          <w:rFonts w:ascii="Courier New" w:hAnsi="Courier New" w:cs="Courier New"/>
          <w:sz w:val="22"/>
          <w:shd w:val="clear" w:color="auto" w:fill="FFFFFF"/>
        </w:rPr>
      </w:pPr>
      <w:r w:rsidRPr="000E00F8">
        <w:rPr>
          <w:rFonts w:ascii="Courier New" w:hAnsi="Courier New" w:cs="Courier New"/>
          <w:sz w:val="22"/>
          <w:shd w:val="clear" w:color="auto" w:fill="FFFFFF"/>
        </w:rPr>
        <w:t xml:space="preserve">            }</w:t>
      </w:r>
    </w:p>
    <w:p w14:paraId="5DF6FEBF" w14:textId="77777777" w:rsidR="00E801FB" w:rsidRPr="000E00F8" w:rsidRDefault="00E801FB" w:rsidP="0006787E">
      <w:pPr>
        <w:spacing w:line="240" w:lineRule="auto"/>
        <w:ind w:firstLine="0"/>
        <w:jc w:val="left"/>
        <w:rPr>
          <w:rFonts w:ascii="Courier New" w:hAnsi="Courier New" w:cs="Courier New"/>
          <w:sz w:val="22"/>
          <w:shd w:val="clear" w:color="auto" w:fill="FFFFFF"/>
        </w:rPr>
      </w:pPr>
      <w:r w:rsidRPr="000E00F8">
        <w:rPr>
          <w:rFonts w:ascii="Courier New" w:hAnsi="Courier New" w:cs="Courier New"/>
          <w:sz w:val="22"/>
          <w:shd w:val="clear" w:color="auto" w:fill="FFFFFF"/>
        </w:rPr>
        <w:t xml:space="preserve">        }</w:t>
      </w:r>
    </w:p>
    <w:p w14:paraId="6797BFF9" w14:textId="77777777" w:rsidR="00E801FB" w:rsidRPr="000E00F8" w:rsidRDefault="00E801FB" w:rsidP="0006787E">
      <w:pPr>
        <w:spacing w:line="240" w:lineRule="auto"/>
        <w:ind w:firstLine="0"/>
        <w:jc w:val="left"/>
        <w:rPr>
          <w:rFonts w:ascii="Courier New" w:hAnsi="Courier New" w:cs="Courier New"/>
          <w:sz w:val="22"/>
          <w:shd w:val="clear" w:color="auto" w:fill="FFFFFF"/>
        </w:rPr>
      </w:pPr>
      <w:r w:rsidRPr="000E00F8">
        <w:rPr>
          <w:rFonts w:ascii="Courier New" w:hAnsi="Courier New" w:cs="Courier New"/>
          <w:sz w:val="22"/>
          <w:shd w:val="clear" w:color="auto" w:fill="FFFFFF"/>
        </w:rPr>
        <w:t xml:space="preserve">    }</w:t>
      </w:r>
    </w:p>
    <w:p w14:paraId="4D384910" w14:textId="43ACA473" w:rsidR="009044FA" w:rsidRPr="000E00F8" w:rsidRDefault="00E801FB" w:rsidP="0006787E">
      <w:pPr>
        <w:spacing w:line="240" w:lineRule="auto"/>
        <w:ind w:firstLine="0"/>
        <w:jc w:val="left"/>
        <w:rPr>
          <w:rFonts w:ascii="Courier New" w:hAnsi="Courier New" w:cs="Courier New"/>
          <w:sz w:val="22"/>
          <w:shd w:val="clear" w:color="auto" w:fill="FFFFFF"/>
        </w:rPr>
      </w:pPr>
      <w:r w:rsidRPr="000E00F8">
        <w:rPr>
          <w:rFonts w:ascii="Courier New" w:hAnsi="Courier New" w:cs="Courier New"/>
          <w:sz w:val="22"/>
          <w:shd w:val="clear" w:color="auto" w:fill="FFFFFF"/>
        </w:rPr>
        <w:t>}</w:t>
      </w:r>
    </w:p>
    <w:p w14:paraId="3E65017E" w14:textId="77777777" w:rsidR="00C90A39" w:rsidRDefault="00C90A39">
      <w:pPr>
        <w:spacing w:line="276" w:lineRule="auto"/>
        <w:ind w:firstLine="0"/>
        <w:jc w:val="left"/>
        <w:rPr>
          <w:rFonts w:cs="Times New Roman"/>
          <w:szCs w:val="28"/>
          <w:shd w:val="clear" w:color="auto" w:fill="FFFFFF"/>
        </w:rPr>
      </w:pPr>
      <w:r>
        <w:rPr>
          <w:b/>
          <w:bCs/>
        </w:rPr>
        <w:br w:type="page"/>
      </w:r>
    </w:p>
    <w:p w14:paraId="782D7F94" w14:textId="0478E7A0" w:rsidR="00222C66" w:rsidRPr="00765F6D" w:rsidRDefault="00E55794" w:rsidP="00B31964">
      <w:pPr>
        <w:pStyle w:val="aff1"/>
        <w:rPr>
          <w:rFonts w:cs="Times New Roman"/>
        </w:rPr>
      </w:pPr>
      <w:bookmarkStart w:id="40" w:name="_Toc485223118"/>
      <w:r>
        <w:lastRenderedPageBreak/>
        <w:t>ПРИЛОЖЕНИЕ</w:t>
      </w:r>
      <w:r w:rsidR="009044FA">
        <w:t xml:space="preserve"> Б</w:t>
      </w:r>
      <w:r w:rsidR="00897F7D" w:rsidRPr="000F4889">
        <w:t>.</w:t>
      </w:r>
      <w:r w:rsidR="00897F7D">
        <w:t xml:space="preserve"> </w:t>
      </w:r>
      <w:r w:rsidR="003606B9">
        <w:t>ТЕКСТ ПРОГРАММЫ</w:t>
      </w:r>
      <w:r w:rsidR="00D31A2A">
        <w:t xml:space="preserve"> СЕРВЕРНОЙ ЧАСТИ</w:t>
      </w:r>
      <w:bookmarkEnd w:id="40"/>
    </w:p>
    <w:p w14:paraId="3091BE6F" w14:textId="70D584BD" w:rsidR="00854AF5" w:rsidRPr="00965612" w:rsidRDefault="00965612" w:rsidP="003D7B99">
      <w:pPr>
        <w:pStyle w:val="af3"/>
        <w:spacing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0006787E" w:rsidRPr="003D7B99">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INDEX.JS</w:t>
      </w:r>
    </w:p>
    <w:p w14:paraId="534E16BA" w14:textId="77777777" w:rsidR="0006787E" w:rsidRPr="00965612" w:rsidRDefault="0006787E" w:rsidP="00965612">
      <w:pPr>
        <w:pStyle w:val="aff2"/>
        <w:rPr>
          <w:shd w:val="clear" w:color="auto" w:fill="FFFFFF"/>
          <w:lang w:val="en-US"/>
        </w:rPr>
      </w:pPr>
      <w:r w:rsidRPr="00965612">
        <w:rPr>
          <w:shd w:val="clear" w:color="auto" w:fill="FFFFFF"/>
          <w:lang w:val="en-US"/>
        </w:rPr>
        <w:t>import http from 'http'</w:t>
      </w:r>
    </w:p>
    <w:p w14:paraId="75CACA83" w14:textId="77777777" w:rsidR="0006787E" w:rsidRPr="00965612" w:rsidRDefault="0006787E" w:rsidP="00965612">
      <w:pPr>
        <w:pStyle w:val="aff2"/>
        <w:rPr>
          <w:shd w:val="clear" w:color="auto" w:fill="FFFFFF"/>
          <w:lang w:val="en-US"/>
        </w:rPr>
      </w:pPr>
      <w:r w:rsidRPr="00965612">
        <w:rPr>
          <w:shd w:val="clear" w:color="auto" w:fill="FFFFFF"/>
          <w:lang w:val="en-US"/>
        </w:rPr>
        <w:t>import path from 'path'</w:t>
      </w:r>
    </w:p>
    <w:p w14:paraId="7FC807D6" w14:textId="77777777" w:rsidR="0006787E" w:rsidRPr="00965612" w:rsidRDefault="0006787E" w:rsidP="00965612">
      <w:pPr>
        <w:pStyle w:val="aff2"/>
        <w:rPr>
          <w:shd w:val="clear" w:color="auto" w:fill="FFFFFF"/>
          <w:lang w:val="en-US"/>
        </w:rPr>
      </w:pPr>
    </w:p>
    <w:p w14:paraId="37E18D83" w14:textId="77777777" w:rsidR="0006787E" w:rsidRPr="00965612" w:rsidRDefault="0006787E" w:rsidP="00965612">
      <w:pPr>
        <w:pStyle w:val="aff2"/>
        <w:rPr>
          <w:shd w:val="clear" w:color="auto" w:fill="FFFFFF"/>
          <w:lang w:val="en-US"/>
        </w:rPr>
      </w:pPr>
      <w:r w:rsidRPr="00965612">
        <w:rPr>
          <w:shd w:val="clear" w:color="auto" w:fill="FFFFFF"/>
          <w:lang w:val="en-US"/>
        </w:rPr>
        <w:t>import express from 'express'</w:t>
      </w:r>
    </w:p>
    <w:p w14:paraId="62FE9C4D" w14:textId="77777777" w:rsidR="0006787E" w:rsidRPr="00965612" w:rsidRDefault="0006787E" w:rsidP="00965612">
      <w:pPr>
        <w:pStyle w:val="aff2"/>
        <w:rPr>
          <w:shd w:val="clear" w:color="auto" w:fill="FFFFFF"/>
          <w:lang w:val="en-US"/>
        </w:rPr>
      </w:pPr>
      <w:r w:rsidRPr="00965612">
        <w:rPr>
          <w:shd w:val="clear" w:color="auto" w:fill="FFFFFF"/>
          <w:lang w:val="en-US"/>
        </w:rPr>
        <w:t>import bootable from 'bootable'</w:t>
      </w:r>
    </w:p>
    <w:p w14:paraId="5CBF1B46" w14:textId="77777777" w:rsidR="0006787E" w:rsidRPr="00965612" w:rsidRDefault="0006787E" w:rsidP="00965612">
      <w:pPr>
        <w:pStyle w:val="aff2"/>
        <w:rPr>
          <w:shd w:val="clear" w:color="auto" w:fill="FFFFFF"/>
          <w:lang w:val="en-US"/>
        </w:rPr>
      </w:pPr>
      <w:r w:rsidRPr="00965612">
        <w:rPr>
          <w:shd w:val="clear" w:color="auto" w:fill="FFFFFF"/>
          <w:lang w:val="en-US"/>
        </w:rPr>
        <w:t>import bootableEnv from 'bootable-environment'</w:t>
      </w:r>
    </w:p>
    <w:p w14:paraId="2A863C73" w14:textId="77777777" w:rsidR="0006787E" w:rsidRPr="00965612" w:rsidRDefault="0006787E" w:rsidP="00965612">
      <w:pPr>
        <w:pStyle w:val="aff2"/>
        <w:rPr>
          <w:shd w:val="clear" w:color="auto" w:fill="FFFFFF"/>
          <w:lang w:val="en-US"/>
        </w:rPr>
      </w:pPr>
    </w:p>
    <w:p w14:paraId="7AC9D074" w14:textId="77777777" w:rsidR="0006787E" w:rsidRPr="00965612" w:rsidRDefault="0006787E" w:rsidP="00965612">
      <w:pPr>
        <w:pStyle w:val="aff2"/>
        <w:rPr>
          <w:shd w:val="clear" w:color="auto" w:fill="FFFFFF"/>
          <w:lang w:val="en-US"/>
        </w:rPr>
      </w:pPr>
      <w:r w:rsidRPr="00965612">
        <w:rPr>
          <w:shd w:val="clear" w:color="auto" w:fill="FFFFFF"/>
          <w:lang w:val="en-US"/>
        </w:rPr>
        <w:t>import Config from 'nconf'</w:t>
      </w:r>
    </w:p>
    <w:p w14:paraId="2B4EF9B0" w14:textId="77777777" w:rsidR="0006787E" w:rsidRPr="00965612" w:rsidRDefault="0006787E" w:rsidP="00965612">
      <w:pPr>
        <w:pStyle w:val="aff2"/>
        <w:rPr>
          <w:shd w:val="clear" w:color="auto" w:fill="FFFFFF"/>
          <w:lang w:val="en-US"/>
        </w:rPr>
      </w:pPr>
      <w:r w:rsidRPr="00965612">
        <w:rPr>
          <w:shd w:val="clear" w:color="auto" w:fill="FFFFFF"/>
          <w:lang w:val="en-US"/>
        </w:rPr>
        <w:t>import Utils from './utils'</w:t>
      </w:r>
    </w:p>
    <w:p w14:paraId="0FCD9F0B" w14:textId="77777777" w:rsidR="0006787E" w:rsidRPr="00965612" w:rsidRDefault="0006787E" w:rsidP="00965612">
      <w:pPr>
        <w:pStyle w:val="aff2"/>
        <w:rPr>
          <w:shd w:val="clear" w:color="auto" w:fill="FFFFFF"/>
          <w:lang w:val="en-US"/>
        </w:rPr>
      </w:pPr>
    </w:p>
    <w:p w14:paraId="5E5B351F" w14:textId="77777777" w:rsidR="0006787E" w:rsidRPr="00965612" w:rsidRDefault="0006787E" w:rsidP="00965612">
      <w:pPr>
        <w:pStyle w:val="aff2"/>
        <w:rPr>
          <w:shd w:val="clear" w:color="auto" w:fill="FFFFFF"/>
          <w:lang w:val="en-US"/>
        </w:rPr>
      </w:pPr>
      <w:r w:rsidRPr="00965612">
        <w:rPr>
          <w:shd w:val="clear" w:color="auto" w:fill="FFFFFF"/>
          <w:lang w:val="en-US"/>
        </w:rPr>
        <w:t>const app = bootable(express())</w:t>
      </w:r>
    </w:p>
    <w:p w14:paraId="6C11D514" w14:textId="77777777" w:rsidR="0006787E" w:rsidRPr="00965612" w:rsidRDefault="0006787E" w:rsidP="00965612">
      <w:pPr>
        <w:pStyle w:val="aff2"/>
        <w:rPr>
          <w:shd w:val="clear" w:color="auto" w:fill="FFFFFF"/>
          <w:lang w:val="en-US"/>
        </w:rPr>
      </w:pPr>
    </w:p>
    <w:p w14:paraId="032852E9" w14:textId="77777777" w:rsidR="0006787E" w:rsidRPr="00965612" w:rsidRDefault="0006787E" w:rsidP="00965612">
      <w:pPr>
        <w:pStyle w:val="aff2"/>
        <w:rPr>
          <w:shd w:val="clear" w:color="auto" w:fill="FFFFFF"/>
          <w:lang w:val="en-US"/>
        </w:rPr>
      </w:pPr>
      <w:r w:rsidRPr="00965612">
        <w:rPr>
          <w:shd w:val="clear" w:color="auto" w:fill="FFFFFF"/>
          <w:lang w:val="en-US"/>
        </w:rPr>
        <w:t>app.phase(bootableEnv(path.join(__dirname, 'setup/environments'), app))</w:t>
      </w:r>
    </w:p>
    <w:p w14:paraId="3D0164D3" w14:textId="77777777" w:rsidR="0006787E" w:rsidRPr="00965612" w:rsidRDefault="0006787E" w:rsidP="00965612">
      <w:pPr>
        <w:pStyle w:val="aff2"/>
        <w:rPr>
          <w:shd w:val="clear" w:color="auto" w:fill="FFFFFF"/>
          <w:lang w:val="en-US"/>
        </w:rPr>
      </w:pPr>
      <w:r w:rsidRPr="00965612">
        <w:rPr>
          <w:shd w:val="clear" w:color="auto" w:fill="FFFFFF"/>
          <w:lang w:val="en-US"/>
        </w:rPr>
        <w:t>app.phase(bootable.initializers(path.join(__dirname, 'setup/initializers')))</w:t>
      </w:r>
    </w:p>
    <w:p w14:paraId="7985C4A0" w14:textId="77777777" w:rsidR="0006787E" w:rsidRPr="00965612" w:rsidRDefault="0006787E" w:rsidP="00965612">
      <w:pPr>
        <w:pStyle w:val="aff2"/>
        <w:rPr>
          <w:shd w:val="clear" w:color="auto" w:fill="FFFFFF"/>
          <w:lang w:val="en-US"/>
        </w:rPr>
      </w:pPr>
      <w:r w:rsidRPr="00965612">
        <w:rPr>
          <w:shd w:val="clear" w:color="auto" w:fill="FFFFFF"/>
          <w:lang w:val="en-US"/>
        </w:rPr>
        <w:t>app.phase(bootable.routes(path.join(__dirname, 'routes'), app))</w:t>
      </w:r>
    </w:p>
    <w:p w14:paraId="1BD51408" w14:textId="77777777" w:rsidR="0006787E" w:rsidRPr="00965612" w:rsidRDefault="0006787E" w:rsidP="00965612">
      <w:pPr>
        <w:pStyle w:val="aff2"/>
        <w:rPr>
          <w:shd w:val="clear" w:color="auto" w:fill="FFFFFF"/>
          <w:lang w:val="en-US"/>
        </w:rPr>
      </w:pPr>
    </w:p>
    <w:p w14:paraId="586E2B94" w14:textId="77777777" w:rsidR="0006787E" w:rsidRPr="00965612" w:rsidRDefault="0006787E" w:rsidP="00965612">
      <w:pPr>
        <w:pStyle w:val="aff2"/>
        <w:rPr>
          <w:shd w:val="clear" w:color="auto" w:fill="FFFFFF"/>
          <w:lang w:val="en-US"/>
        </w:rPr>
      </w:pPr>
      <w:r w:rsidRPr="00965612">
        <w:rPr>
          <w:shd w:val="clear" w:color="auto" w:fill="FFFFFF"/>
          <w:lang w:val="en-US"/>
        </w:rPr>
        <w:t>app.boot((err) =&gt; {</w:t>
      </w:r>
    </w:p>
    <w:p w14:paraId="158AC135"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if (err) {</w:t>
      </w:r>
    </w:p>
    <w:p w14:paraId="0722CC13"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console.log(err)</w:t>
      </w:r>
    </w:p>
    <w:p w14:paraId="5CFBA2C2"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throw new Error(err)</w:t>
      </w:r>
    </w:p>
    <w:p w14:paraId="3C9FCC9C"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5979583C" w14:textId="77777777" w:rsidR="0006787E" w:rsidRPr="00965612" w:rsidRDefault="0006787E" w:rsidP="00965612">
      <w:pPr>
        <w:pStyle w:val="aff2"/>
        <w:rPr>
          <w:shd w:val="clear" w:color="auto" w:fill="FFFFFF"/>
          <w:lang w:val="en-US"/>
        </w:rPr>
      </w:pPr>
    </w:p>
    <w:p w14:paraId="1F3ACE4A"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const port = Utils.normalizePort(Config.get('server:port') || process.env.PORT || '3000') + Utils.getClusterIndex()</w:t>
      </w:r>
    </w:p>
    <w:p w14:paraId="2E08B437"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app.set('port', port)</w:t>
      </w:r>
    </w:p>
    <w:p w14:paraId="1EF678D3" w14:textId="77777777" w:rsidR="0006787E" w:rsidRPr="00965612" w:rsidRDefault="0006787E" w:rsidP="00965612">
      <w:pPr>
        <w:pStyle w:val="aff2"/>
        <w:rPr>
          <w:shd w:val="clear" w:color="auto" w:fill="FFFFFF"/>
          <w:lang w:val="en-US"/>
        </w:rPr>
      </w:pPr>
    </w:p>
    <w:p w14:paraId="7085FE22"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const server = http.createServer(app)</w:t>
      </w:r>
    </w:p>
    <w:p w14:paraId="5F734321"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server.listen(port)</w:t>
      </w:r>
    </w:p>
    <w:p w14:paraId="63E32EAA" w14:textId="77777777" w:rsidR="0006787E" w:rsidRPr="00965612" w:rsidRDefault="0006787E" w:rsidP="00965612">
      <w:pPr>
        <w:pStyle w:val="aff2"/>
        <w:rPr>
          <w:shd w:val="clear" w:color="auto" w:fill="FFFFFF"/>
          <w:lang w:val="en-US"/>
        </w:rPr>
      </w:pPr>
    </w:p>
    <w:p w14:paraId="1D821C42"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server.on('error', (err) =&gt; {</w:t>
      </w:r>
    </w:p>
    <w:p w14:paraId="2382C40E"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if (err.syscall !== 'listen') {</w:t>
      </w:r>
    </w:p>
    <w:p w14:paraId="6AA809C7"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throw err</w:t>
      </w:r>
    </w:p>
    <w:p w14:paraId="4B8BF614"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536C2E7D" w14:textId="77777777" w:rsidR="0006787E" w:rsidRPr="00965612" w:rsidRDefault="0006787E" w:rsidP="00965612">
      <w:pPr>
        <w:pStyle w:val="aff2"/>
        <w:rPr>
          <w:shd w:val="clear" w:color="auto" w:fill="FFFFFF"/>
          <w:lang w:val="en-US"/>
        </w:rPr>
      </w:pPr>
    </w:p>
    <w:p w14:paraId="7840475A"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const bind = `Port ${port}`</w:t>
      </w:r>
    </w:p>
    <w:p w14:paraId="54FE2EA5" w14:textId="77777777" w:rsidR="0006787E" w:rsidRPr="00965612" w:rsidRDefault="0006787E" w:rsidP="00965612">
      <w:pPr>
        <w:pStyle w:val="aff2"/>
        <w:rPr>
          <w:shd w:val="clear" w:color="auto" w:fill="FFFFFF"/>
          <w:lang w:val="en-US"/>
        </w:rPr>
      </w:pPr>
    </w:p>
    <w:p w14:paraId="36505FF6"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switch (err.code) {</w:t>
      </w:r>
    </w:p>
    <w:p w14:paraId="447E290C"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case 'EACCES': {</w:t>
      </w:r>
    </w:p>
    <w:p w14:paraId="36F9928B"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console.error(`${bind} requires elevated privileges`)</w:t>
      </w:r>
    </w:p>
    <w:p w14:paraId="1F77A887"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process.exit(1)</w:t>
      </w:r>
    </w:p>
    <w:p w14:paraId="4C890834" w14:textId="77777777" w:rsidR="0006787E" w:rsidRPr="00965612" w:rsidRDefault="0006787E" w:rsidP="00965612">
      <w:pPr>
        <w:pStyle w:val="aff2"/>
        <w:rPr>
          <w:shd w:val="clear" w:color="auto" w:fill="FFFFFF"/>
          <w:lang w:val="en-US"/>
        </w:rPr>
      </w:pPr>
    </w:p>
    <w:p w14:paraId="400C7F78"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break;</w:t>
      </w:r>
    </w:p>
    <w:p w14:paraId="3A82EA7F"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4B6AE40D"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case 'EADDRINUSE': {</w:t>
      </w:r>
    </w:p>
    <w:p w14:paraId="5EBB9F5C"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console.error(`${bind} is already in use`)</w:t>
      </w:r>
    </w:p>
    <w:p w14:paraId="5EDD880D"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process.exit(1)</w:t>
      </w:r>
    </w:p>
    <w:p w14:paraId="73B94FAF" w14:textId="77777777" w:rsidR="0006787E" w:rsidRPr="00965612" w:rsidRDefault="0006787E" w:rsidP="00965612">
      <w:pPr>
        <w:pStyle w:val="aff2"/>
        <w:rPr>
          <w:shd w:val="clear" w:color="auto" w:fill="FFFFFF"/>
          <w:lang w:val="en-US"/>
        </w:rPr>
      </w:pPr>
    </w:p>
    <w:p w14:paraId="2732DB2C"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break;</w:t>
      </w:r>
    </w:p>
    <w:p w14:paraId="650EDE5B" w14:textId="77777777" w:rsidR="0006787E" w:rsidRDefault="0006787E" w:rsidP="00965612">
      <w:pPr>
        <w:pStyle w:val="aff2"/>
        <w:rPr>
          <w:b/>
          <w:shd w:val="clear" w:color="auto" w:fill="FFFFFF"/>
          <w:lang w:val="en-US"/>
        </w:rPr>
      </w:pPr>
      <w:r w:rsidRPr="00965612">
        <w:rPr>
          <w:shd w:val="clear" w:color="auto" w:fill="FFFFFF"/>
          <w:lang w:val="en-US"/>
        </w:rPr>
        <w:t xml:space="preserve">      }</w:t>
      </w:r>
    </w:p>
    <w:p w14:paraId="59F6F706" w14:textId="77777777" w:rsidR="00965612" w:rsidRPr="00965612" w:rsidRDefault="00965612" w:rsidP="00965612">
      <w:pPr>
        <w:pStyle w:val="aff2"/>
        <w:rPr>
          <w:shd w:val="clear" w:color="auto" w:fill="FFFFFF"/>
          <w:lang w:val="en-US"/>
        </w:rPr>
      </w:pPr>
    </w:p>
    <w:p w14:paraId="06752BD1" w14:textId="77777777" w:rsidR="0006787E" w:rsidRPr="00965612" w:rsidRDefault="0006787E" w:rsidP="00965612">
      <w:pPr>
        <w:pStyle w:val="aff2"/>
        <w:rPr>
          <w:shd w:val="clear" w:color="auto" w:fill="FFFFFF"/>
          <w:lang w:val="en-US"/>
        </w:rPr>
      </w:pPr>
      <w:r w:rsidRPr="00965612">
        <w:rPr>
          <w:shd w:val="clear" w:color="auto" w:fill="FFFFFF"/>
          <w:lang w:val="en-US"/>
        </w:rPr>
        <w:lastRenderedPageBreak/>
        <w:t xml:space="preserve">      default: {</w:t>
      </w:r>
    </w:p>
    <w:p w14:paraId="581EB3D6"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throw err</w:t>
      </w:r>
    </w:p>
    <w:p w14:paraId="2CE5FA73"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0DC5E23A"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7B847361"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234B45CE" w14:textId="77777777" w:rsidR="0006787E" w:rsidRPr="00965612" w:rsidRDefault="0006787E" w:rsidP="00965612">
      <w:pPr>
        <w:pStyle w:val="aff2"/>
        <w:rPr>
          <w:shd w:val="clear" w:color="auto" w:fill="FFFFFF"/>
          <w:lang w:val="en-US"/>
        </w:rPr>
      </w:pPr>
    </w:p>
    <w:p w14:paraId="19C1A32A"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server.on('connection', (socket) =&gt; {</w:t>
      </w:r>
    </w:p>
    <w:p w14:paraId="349D45FE"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socket.setNoDelay(true)</w:t>
      </w:r>
    </w:p>
    <w:p w14:paraId="109302E9"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72E34BC1" w14:textId="77777777" w:rsidR="0006787E" w:rsidRPr="00965612" w:rsidRDefault="0006787E" w:rsidP="00965612">
      <w:pPr>
        <w:pStyle w:val="aff2"/>
        <w:rPr>
          <w:shd w:val="clear" w:color="auto" w:fill="FFFFFF"/>
          <w:lang w:val="en-US"/>
        </w:rPr>
      </w:pPr>
    </w:p>
    <w:p w14:paraId="14DE2446"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server.on('listening', () =&gt; {</w:t>
      </w:r>
    </w:p>
    <w:p w14:paraId="29226055"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console.log(`Game server listening on port ${server.address().port}`)</w:t>
      </w:r>
    </w:p>
    <w:p w14:paraId="26D65A9F" w14:textId="77777777" w:rsidR="0006787E" w:rsidRPr="00965612" w:rsidRDefault="0006787E" w:rsidP="00965612">
      <w:pPr>
        <w:pStyle w:val="aff2"/>
        <w:rPr>
          <w:shd w:val="clear" w:color="auto" w:fill="FFFFFF"/>
          <w:lang w:val="en-US"/>
        </w:rPr>
      </w:pPr>
      <w:r w:rsidRPr="00965612">
        <w:rPr>
          <w:shd w:val="clear" w:color="auto" w:fill="FFFFFF"/>
          <w:lang w:val="en-US"/>
        </w:rPr>
        <w:t xml:space="preserve">  })</w:t>
      </w:r>
    </w:p>
    <w:p w14:paraId="085F5304" w14:textId="77777777" w:rsidR="0006787E" w:rsidRPr="00965612" w:rsidRDefault="0006787E" w:rsidP="00965612">
      <w:pPr>
        <w:pStyle w:val="aff2"/>
        <w:rPr>
          <w:shd w:val="clear" w:color="auto" w:fill="FFFFFF"/>
          <w:lang w:val="en-US"/>
        </w:rPr>
      </w:pPr>
      <w:r w:rsidRPr="00965612">
        <w:rPr>
          <w:shd w:val="clear" w:color="auto" w:fill="FFFFFF"/>
          <w:lang w:val="en-US"/>
        </w:rPr>
        <w:t>})</w:t>
      </w:r>
    </w:p>
    <w:p w14:paraId="72410760" w14:textId="77777777" w:rsidR="0006787E" w:rsidRDefault="0006787E" w:rsidP="009044FA">
      <w:pPr>
        <w:pStyle w:val="af3"/>
        <w:spacing w:line="240" w:lineRule="auto"/>
        <w:ind w:left="0" w:firstLine="0"/>
        <w:rPr>
          <w:rFonts w:eastAsiaTheme="majorEastAsia"/>
          <w:bCs/>
          <w:sz w:val="22"/>
          <w:szCs w:val="22"/>
          <w:shd w:val="clear" w:color="auto" w:fill="FFFFFF"/>
          <w:lang w:val="en-US"/>
        </w:rPr>
      </w:pPr>
    </w:p>
    <w:p w14:paraId="2C93E71E" w14:textId="46E0762C" w:rsidR="00965612" w:rsidRPr="00965612" w:rsidRDefault="00965612"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DATABASE.JS</w:t>
      </w:r>
    </w:p>
    <w:p w14:paraId="1192CC8A" w14:textId="77777777" w:rsidR="00965612" w:rsidRPr="00965612" w:rsidRDefault="00965612" w:rsidP="00965612">
      <w:pPr>
        <w:pStyle w:val="aff2"/>
        <w:rPr>
          <w:shd w:val="clear" w:color="auto" w:fill="FFFFFF"/>
          <w:lang w:val="en-US"/>
        </w:rPr>
      </w:pPr>
      <w:r w:rsidRPr="00965612">
        <w:rPr>
          <w:shd w:val="clear" w:color="auto" w:fill="FFFFFF"/>
          <w:lang w:val="en-US"/>
        </w:rPr>
        <w:t>import FS from 'fs'</w:t>
      </w:r>
    </w:p>
    <w:p w14:paraId="47BD760A" w14:textId="77777777" w:rsidR="00965612" w:rsidRPr="00965612" w:rsidRDefault="00965612" w:rsidP="00965612">
      <w:pPr>
        <w:pStyle w:val="aff2"/>
        <w:rPr>
          <w:shd w:val="clear" w:color="auto" w:fill="FFFFFF"/>
          <w:lang w:val="en-US"/>
        </w:rPr>
      </w:pPr>
      <w:r w:rsidRPr="00965612">
        <w:rPr>
          <w:shd w:val="clear" w:color="auto" w:fill="FFFFFF"/>
          <w:lang w:val="en-US"/>
        </w:rPr>
        <w:t>import path from 'path'</w:t>
      </w:r>
    </w:p>
    <w:p w14:paraId="4A664868" w14:textId="77777777" w:rsidR="00965612" w:rsidRPr="00965612" w:rsidRDefault="00965612" w:rsidP="00965612">
      <w:pPr>
        <w:pStyle w:val="aff2"/>
        <w:rPr>
          <w:shd w:val="clear" w:color="auto" w:fill="FFFFFF"/>
          <w:lang w:val="en-US"/>
        </w:rPr>
      </w:pPr>
    </w:p>
    <w:p w14:paraId="50F49167" w14:textId="77777777" w:rsidR="00965612" w:rsidRPr="00965612" w:rsidRDefault="00965612" w:rsidP="00965612">
      <w:pPr>
        <w:pStyle w:val="aff2"/>
        <w:rPr>
          <w:shd w:val="clear" w:color="auto" w:fill="FFFFFF"/>
          <w:lang w:val="en-US"/>
        </w:rPr>
      </w:pPr>
      <w:r w:rsidRPr="00965612">
        <w:rPr>
          <w:shd w:val="clear" w:color="auto" w:fill="FFFFFF"/>
          <w:lang w:val="en-US"/>
        </w:rPr>
        <w:t>import Sequelize from 'sequelize'</w:t>
      </w:r>
    </w:p>
    <w:p w14:paraId="517AEB2B" w14:textId="77777777" w:rsidR="00965612" w:rsidRPr="00965612" w:rsidRDefault="00965612" w:rsidP="00965612">
      <w:pPr>
        <w:pStyle w:val="aff2"/>
        <w:rPr>
          <w:shd w:val="clear" w:color="auto" w:fill="FFFFFF"/>
          <w:lang w:val="en-US"/>
        </w:rPr>
      </w:pPr>
    </w:p>
    <w:p w14:paraId="739CA6C9" w14:textId="77777777" w:rsidR="00965612" w:rsidRPr="00965612" w:rsidRDefault="00965612" w:rsidP="00965612">
      <w:pPr>
        <w:pStyle w:val="aff2"/>
        <w:rPr>
          <w:shd w:val="clear" w:color="auto" w:fill="FFFFFF"/>
          <w:lang w:val="en-US"/>
        </w:rPr>
      </w:pPr>
      <w:r w:rsidRPr="00965612">
        <w:rPr>
          <w:shd w:val="clear" w:color="auto" w:fill="FFFFFF"/>
          <w:lang w:val="en-US"/>
        </w:rPr>
        <w:t>class Database {</w:t>
      </w:r>
    </w:p>
    <w:p w14:paraId="5BB768E0"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static instance;</w:t>
      </w:r>
    </w:p>
    <w:p w14:paraId="263F3CF5" w14:textId="77777777" w:rsidR="00965612" w:rsidRPr="00965612" w:rsidRDefault="00965612" w:rsidP="00965612">
      <w:pPr>
        <w:pStyle w:val="aff2"/>
        <w:rPr>
          <w:shd w:val="clear" w:color="auto" w:fill="FFFFFF"/>
          <w:lang w:val="en-US"/>
        </w:rPr>
      </w:pPr>
    </w:p>
    <w:p w14:paraId="631245D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constructor() {</w:t>
      </w:r>
    </w:p>
    <w:p w14:paraId="4F0E23D8"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if (this.instance) {</w:t>
      </w:r>
    </w:p>
    <w:p w14:paraId="6C81EE08"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this.instance</w:t>
      </w:r>
    </w:p>
    <w:p w14:paraId="4F959D9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39CABCD6" w14:textId="77777777" w:rsidR="00965612" w:rsidRPr="00965612" w:rsidRDefault="00965612" w:rsidP="00965612">
      <w:pPr>
        <w:pStyle w:val="aff2"/>
        <w:rPr>
          <w:shd w:val="clear" w:color="auto" w:fill="FFFFFF"/>
          <w:lang w:val="en-US"/>
        </w:rPr>
      </w:pPr>
    </w:p>
    <w:p w14:paraId="31BB2C91"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this._sequelize = null</w:t>
      </w:r>
    </w:p>
    <w:p w14:paraId="74A993CF"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this._models = {}</w:t>
      </w:r>
    </w:p>
    <w:p w14:paraId="289863F0" w14:textId="77777777" w:rsidR="00965612" w:rsidRPr="00965612" w:rsidRDefault="00965612" w:rsidP="00965612">
      <w:pPr>
        <w:pStyle w:val="aff2"/>
        <w:rPr>
          <w:shd w:val="clear" w:color="auto" w:fill="FFFFFF"/>
          <w:lang w:val="en-US"/>
        </w:rPr>
      </w:pPr>
    </w:p>
    <w:p w14:paraId="793EABDA"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this.instance = this</w:t>
      </w:r>
    </w:p>
    <w:p w14:paraId="7453B6D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4A9A3EA1" w14:textId="77777777" w:rsidR="00965612" w:rsidRPr="00965612" w:rsidRDefault="00965612" w:rsidP="00965612">
      <w:pPr>
        <w:pStyle w:val="aff2"/>
        <w:rPr>
          <w:shd w:val="clear" w:color="auto" w:fill="FFFFFF"/>
          <w:lang w:val="en-US"/>
        </w:rPr>
      </w:pPr>
    </w:p>
    <w:p w14:paraId="1A618F51"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setup(modelsPath, database, username, password, options) {</w:t>
      </w:r>
    </w:p>
    <w:p w14:paraId="2BC3CE53"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if (arguments.length === 3) {</w:t>
      </w:r>
    </w:p>
    <w:p w14:paraId="11CF0CF6"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this._sequelize = new Sequelize(database, username)</w:t>
      </w:r>
    </w:p>
    <w:p w14:paraId="4F3105CB"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 else if (arguments.length === 4) {</w:t>
      </w:r>
    </w:p>
    <w:p w14:paraId="26B82114"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this._sequelize = new Sequelize(database, username, password)</w:t>
      </w:r>
    </w:p>
    <w:p w14:paraId="00D9B810"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 else if (arguments.length === 5) {</w:t>
      </w:r>
    </w:p>
    <w:p w14:paraId="3B76EF5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this._sequelize = new Sequelize(database, username, password, options)</w:t>
      </w:r>
    </w:p>
    <w:p w14:paraId="5CC8B8EB"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1B6AEC49" w14:textId="77777777" w:rsidR="00965612" w:rsidRPr="00965612" w:rsidRDefault="00965612" w:rsidP="00965612">
      <w:pPr>
        <w:pStyle w:val="aff2"/>
        <w:rPr>
          <w:shd w:val="clear" w:color="auto" w:fill="FFFFFF"/>
          <w:lang w:val="en-US"/>
        </w:rPr>
      </w:pPr>
    </w:p>
    <w:p w14:paraId="6FF768FC"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this.init(modelsPath)</w:t>
      </w:r>
    </w:p>
    <w:p w14:paraId="01837BCB"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2C30D21F" w14:textId="77777777" w:rsidR="00965612" w:rsidRPr="00965612" w:rsidRDefault="00965612" w:rsidP="00965612">
      <w:pPr>
        <w:pStyle w:val="aff2"/>
        <w:rPr>
          <w:shd w:val="clear" w:color="auto" w:fill="FFFFFF"/>
          <w:lang w:val="en-US"/>
        </w:rPr>
      </w:pPr>
    </w:p>
    <w:p w14:paraId="67F9ABA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init(modelsPath) {</w:t>
      </w:r>
    </w:p>
    <w:p w14:paraId="703B1A71"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const modelFiles = FS.readdirSync(modelsPath).filter(file =&gt; {</w:t>
      </w:r>
    </w:p>
    <w:p w14:paraId="2672517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(file.indexOf('.') !== 0) &amp;&amp; (/\.js$/ig.test(file))</w:t>
      </w:r>
    </w:p>
    <w:p w14:paraId="0AAB4794"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67E59EFA" w14:textId="77777777" w:rsidR="00965612" w:rsidRPr="00965612" w:rsidRDefault="00965612" w:rsidP="00965612">
      <w:pPr>
        <w:pStyle w:val="aff2"/>
        <w:rPr>
          <w:shd w:val="clear" w:color="auto" w:fill="FFFFFF"/>
          <w:lang w:val="en-US"/>
        </w:rPr>
      </w:pPr>
    </w:p>
    <w:p w14:paraId="6F10CF15"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modelFiles.forEach((file) =&gt; {</w:t>
      </w:r>
    </w:p>
    <w:p w14:paraId="72E558E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const model = this._sequelize.import(path.join(modelsPath, file))</w:t>
      </w:r>
    </w:p>
    <w:p w14:paraId="639094EB" w14:textId="77777777" w:rsidR="00965612" w:rsidRPr="00965612" w:rsidRDefault="00965612" w:rsidP="00965612">
      <w:pPr>
        <w:pStyle w:val="aff2"/>
        <w:rPr>
          <w:shd w:val="clear" w:color="auto" w:fill="FFFFFF"/>
          <w:lang w:val="en-US"/>
        </w:rPr>
      </w:pPr>
    </w:p>
    <w:p w14:paraId="3CADF714"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this._models[model.name] = model</w:t>
      </w:r>
    </w:p>
    <w:p w14:paraId="78EC8FD5"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2656C8DB" w14:textId="77777777" w:rsidR="00965612" w:rsidRPr="00965612" w:rsidRDefault="00965612" w:rsidP="00965612">
      <w:pPr>
        <w:pStyle w:val="aff2"/>
        <w:rPr>
          <w:shd w:val="clear" w:color="auto" w:fill="FFFFFF"/>
          <w:lang w:val="en-US"/>
        </w:rPr>
      </w:pPr>
    </w:p>
    <w:p w14:paraId="6A643161"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Object.keys(this._models).forEach((modelName) =&gt; {</w:t>
      </w:r>
    </w:p>
    <w:p w14:paraId="20C73C71"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if ('associate' in this._models[modelName]) {</w:t>
      </w:r>
    </w:p>
    <w:p w14:paraId="16668B9A"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this._models[modelName].associate(this._models)</w:t>
      </w:r>
    </w:p>
    <w:p w14:paraId="77065089"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484C7D7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39756AFC"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689626F4" w14:textId="77777777" w:rsidR="00965612" w:rsidRPr="00965612" w:rsidRDefault="00965612" w:rsidP="00965612">
      <w:pPr>
        <w:pStyle w:val="aff2"/>
        <w:rPr>
          <w:shd w:val="clear" w:color="auto" w:fill="FFFFFF"/>
          <w:lang w:val="en-US"/>
        </w:rPr>
      </w:pPr>
    </w:p>
    <w:p w14:paraId="63613D93"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testConnection() {</w:t>
      </w:r>
    </w:p>
    <w:p w14:paraId="24840F90"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this._sequelize.authenticate()</w:t>
      </w:r>
    </w:p>
    <w:p w14:paraId="7955D503"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6CD9BBCA" w14:textId="77777777" w:rsidR="00965612" w:rsidRPr="00965612" w:rsidRDefault="00965612" w:rsidP="00965612">
      <w:pPr>
        <w:pStyle w:val="aff2"/>
        <w:rPr>
          <w:shd w:val="clear" w:color="auto" w:fill="FFFFFF"/>
          <w:lang w:val="en-US"/>
        </w:rPr>
      </w:pPr>
    </w:p>
    <w:p w14:paraId="78061D34"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sync(options) {</w:t>
      </w:r>
    </w:p>
    <w:p w14:paraId="1D9B589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this._sequelize.sync(options)</w:t>
      </w:r>
    </w:p>
    <w:p w14:paraId="6BA266B4"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504AFD07" w14:textId="77777777" w:rsidR="00965612" w:rsidRPr="00965612" w:rsidRDefault="00965612" w:rsidP="00965612">
      <w:pPr>
        <w:pStyle w:val="aff2"/>
        <w:rPr>
          <w:shd w:val="clear" w:color="auto" w:fill="FFFFFF"/>
          <w:lang w:val="en-US"/>
        </w:rPr>
      </w:pPr>
    </w:p>
    <w:p w14:paraId="67D9D646"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get models() {</w:t>
      </w:r>
    </w:p>
    <w:p w14:paraId="2AFE2861"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this._models</w:t>
      </w:r>
    </w:p>
    <w:p w14:paraId="735FC8C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3CA5AB2B" w14:textId="77777777" w:rsidR="00965612" w:rsidRPr="00965612" w:rsidRDefault="00965612" w:rsidP="00965612">
      <w:pPr>
        <w:pStyle w:val="aff2"/>
        <w:rPr>
          <w:shd w:val="clear" w:color="auto" w:fill="FFFFFF"/>
          <w:lang w:val="en-US"/>
        </w:rPr>
      </w:pPr>
      <w:r w:rsidRPr="00965612">
        <w:rPr>
          <w:shd w:val="clear" w:color="auto" w:fill="FFFFFF"/>
          <w:lang w:val="en-US"/>
        </w:rPr>
        <w:t>}</w:t>
      </w:r>
    </w:p>
    <w:p w14:paraId="3AA471A7" w14:textId="77777777" w:rsidR="00965612" w:rsidRPr="00965612" w:rsidRDefault="00965612" w:rsidP="00965612">
      <w:pPr>
        <w:pStyle w:val="aff2"/>
        <w:rPr>
          <w:shd w:val="clear" w:color="auto" w:fill="FFFFFF"/>
          <w:lang w:val="en-US"/>
        </w:rPr>
      </w:pPr>
    </w:p>
    <w:p w14:paraId="51A8F61F" w14:textId="77777777" w:rsidR="00965612" w:rsidRPr="00965612" w:rsidRDefault="00965612" w:rsidP="00965612">
      <w:pPr>
        <w:pStyle w:val="aff2"/>
        <w:rPr>
          <w:shd w:val="clear" w:color="auto" w:fill="FFFFFF"/>
          <w:lang w:val="en-US"/>
        </w:rPr>
      </w:pPr>
      <w:r w:rsidRPr="00965612">
        <w:rPr>
          <w:shd w:val="clear" w:color="auto" w:fill="FFFFFF"/>
          <w:lang w:val="en-US"/>
        </w:rPr>
        <w:t>export default new Database()</w:t>
      </w:r>
    </w:p>
    <w:p w14:paraId="5E4E4357" w14:textId="374736AF" w:rsidR="00965612" w:rsidRPr="00965612" w:rsidRDefault="00965612"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SETUP</w:t>
      </w:r>
      <w:r w:rsidRPr="00965612">
        <w:rPr>
          <w:rFonts w:ascii="Times New Roman" w:eastAsiaTheme="majorEastAsia" w:hAnsi="Times New Roman"/>
          <w:b w:val="0"/>
          <w:bCs/>
          <w:sz w:val="28"/>
          <w:szCs w:val="22"/>
          <w:shd w:val="clear" w:color="auto" w:fill="FFFFFF"/>
          <w:lang w:val="en-US"/>
        </w:rPr>
        <w:t>/ENVIRONMENT/ALL.</w:t>
      </w:r>
      <w:r>
        <w:rPr>
          <w:rFonts w:ascii="Times New Roman" w:eastAsiaTheme="majorEastAsia" w:hAnsi="Times New Roman"/>
          <w:b w:val="0"/>
          <w:bCs/>
          <w:sz w:val="28"/>
          <w:szCs w:val="22"/>
          <w:shd w:val="clear" w:color="auto" w:fill="FFFFFF"/>
          <w:lang w:val="en-US"/>
        </w:rPr>
        <w:t>JS</w:t>
      </w:r>
    </w:p>
    <w:p w14:paraId="51618BD9" w14:textId="77777777" w:rsidR="00965612" w:rsidRPr="00965612" w:rsidRDefault="00965612" w:rsidP="00965612">
      <w:pPr>
        <w:pStyle w:val="aff2"/>
        <w:rPr>
          <w:shd w:val="clear" w:color="auto" w:fill="FFFFFF"/>
          <w:lang w:val="en-US"/>
        </w:rPr>
      </w:pPr>
      <w:r w:rsidRPr="00965612">
        <w:rPr>
          <w:shd w:val="clear" w:color="auto" w:fill="FFFFFF"/>
          <w:lang w:val="en-US"/>
        </w:rPr>
        <w:t>import express from 'express';</w:t>
      </w:r>
    </w:p>
    <w:p w14:paraId="263EE35E" w14:textId="77777777" w:rsidR="00965612" w:rsidRPr="00965612" w:rsidRDefault="00965612" w:rsidP="00965612">
      <w:pPr>
        <w:pStyle w:val="aff2"/>
        <w:rPr>
          <w:shd w:val="clear" w:color="auto" w:fill="FFFFFF"/>
          <w:lang w:val="en-US"/>
        </w:rPr>
      </w:pPr>
      <w:r w:rsidRPr="00965612">
        <w:rPr>
          <w:shd w:val="clear" w:color="auto" w:fill="FFFFFF"/>
          <w:lang w:val="en-US"/>
        </w:rPr>
        <w:t>import path from 'path';</w:t>
      </w:r>
    </w:p>
    <w:p w14:paraId="55A55754" w14:textId="77777777" w:rsidR="00965612" w:rsidRPr="00965612" w:rsidRDefault="00965612" w:rsidP="00965612">
      <w:pPr>
        <w:pStyle w:val="aff2"/>
        <w:rPr>
          <w:shd w:val="clear" w:color="auto" w:fill="FFFFFF"/>
          <w:lang w:val="en-US"/>
        </w:rPr>
      </w:pPr>
      <w:r w:rsidRPr="00965612">
        <w:rPr>
          <w:shd w:val="clear" w:color="auto" w:fill="FFFFFF"/>
          <w:lang w:val="en-US"/>
        </w:rPr>
        <w:t>import logger from 'morgan';</w:t>
      </w:r>
    </w:p>
    <w:p w14:paraId="4314049C" w14:textId="77777777" w:rsidR="00965612" w:rsidRPr="00965612" w:rsidRDefault="00965612" w:rsidP="00965612">
      <w:pPr>
        <w:pStyle w:val="aff2"/>
        <w:rPr>
          <w:shd w:val="clear" w:color="auto" w:fill="FFFFFF"/>
          <w:lang w:val="en-US"/>
        </w:rPr>
      </w:pPr>
      <w:r w:rsidRPr="00965612">
        <w:rPr>
          <w:shd w:val="clear" w:color="auto" w:fill="FFFFFF"/>
          <w:lang w:val="en-US"/>
        </w:rPr>
        <w:t>import cookieParser from 'cookie-parser';</w:t>
      </w:r>
    </w:p>
    <w:p w14:paraId="7201BF5E" w14:textId="77777777" w:rsidR="00965612" w:rsidRPr="00965612" w:rsidRDefault="00965612" w:rsidP="00965612">
      <w:pPr>
        <w:pStyle w:val="aff2"/>
        <w:rPr>
          <w:shd w:val="clear" w:color="auto" w:fill="FFFFFF"/>
          <w:lang w:val="en-US"/>
        </w:rPr>
      </w:pPr>
      <w:r w:rsidRPr="00965612">
        <w:rPr>
          <w:shd w:val="clear" w:color="auto" w:fill="FFFFFF"/>
          <w:lang w:val="en-US"/>
        </w:rPr>
        <w:t>import bodyParser from 'body-parser';</w:t>
      </w:r>
    </w:p>
    <w:p w14:paraId="48176C2A" w14:textId="77777777" w:rsidR="00965612" w:rsidRPr="00965612" w:rsidRDefault="00965612" w:rsidP="00965612">
      <w:pPr>
        <w:pStyle w:val="aff2"/>
        <w:rPr>
          <w:shd w:val="clear" w:color="auto" w:fill="FFFFFF"/>
          <w:lang w:val="en-US"/>
        </w:rPr>
      </w:pPr>
    </w:p>
    <w:p w14:paraId="459D5A34" w14:textId="77777777" w:rsidR="00965612" w:rsidRPr="00965612" w:rsidRDefault="00965612" w:rsidP="00965612">
      <w:pPr>
        <w:pStyle w:val="aff2"/>
        <w:rPr>
          <w:shd w:val="clear" w:color="auto" w:fill="FFFFFF"/>
          <w:lang w:val="en-US"/>
        </w:rPr>
      </w:pPr>
      <w:r w:rsidRPr="00965612">
        <w:rPr>
          <w:shd w:val="clear" w:color="auto" w:fill="FFFFFF"/>
          <w:lang w:val="en-US"/>
        </w:rPr>
        <w:t>export default function() {</w:t>
      </w:r>
    </w:p>
    <w:p w14:paraId="409A59A7" w14:textId="77777777" w:rsidR="00965612" w:rsidRPr="00965612" w:rsidRDefault="00965612" w:rsidP="00965612">
      <w:pPr>
        <w:pStyle w:val="aff2"/>
        <w:rPr>
          <w:shd w:val="clear" w:color="auto" w:fill="FFFFFF"/>
          <w:lang w:val="en-US"/>
        </w:rPr>
      </w:pPr>
      <w:r w:rsidRPr="00965612">
        <w:rPr>
          <w:shd w:val="clear" w:color="auto" w:fill="FFFFFF"/>
          <w:lang w:val="en-US"/>
        </w:rPr>
        <w:tab/>
        <w:t>this.set('views', path.join(__dirname, '../../views'));</w:t>
      </w:r>
    </w:p>
    <w:p w14:paraId="7C6E308F" w14:textId="77777777" w:rsidR="00965612" w:rsidRPr="00965612" w:rsidRDefault="00965612" w:rsidP="00965612">
      <w:pPr>
        <w:pStyle w:val="aff2"/>
        <w:rPr>
          <w:shd w:val="clear" w:color="auto" w:fill="FFFFFF"/>
          <w:lang w:val="en-US"/>
        </w:rPr>
      </w:pPr>
      <w:r w:rsidRPr="00965612">
        <w:rPr>
          <w:shd w:val="clear" w:color="auto" w:fill="FFFFFF"/>
          <w:lang w:val="en-US"/>
        </w:rPr>
        <w:tab/>
        <w:t>this.set('view engine', 'jade');</w:t>
      </w:r>
    </w:p>
    <w:p w14:paraId="2A49D670" w14:textId="77777777" w:rsidR="00965612" w:rsidRPr="00965612" w:rsidRDefault="00965612" w:rsidP="00965612">
      <w:pPr>
        <w:pStyle w:val="aff2"/>
        <w:rPr>
          <w:shd w:val="clear" w:color="auto" w:fill="FFFFFF"/>
          <w:lang w:val="en-US"/>
        </w:rPr>
      </w:pPr>
      <w:r w:rsidRPr="00965612">
        <w:rPr>
          <w:shd w:val="clear" w:color="auto" w:fill="FFFFFF"/>
          <w:lang w:val="en-US"/>
        </w:rPr>
        <w:tab/>
        <w:t>this.use(express.static(path.join(__dirname, '../../public')));</w:t>
      </w:r>
    </w:p>
    <w:p w14:paraId="6DB43D28" w14:textId="77777777" w:rsidR="00965612" w:rsidRPr="00965612" w:rsidRDefault="00965612" w:rsidP="00965612">
      <w:pPr>
        <w:pStyle w:val="aff2"/>
        <w:rPr>
          <w:shd w:val="clear" w:color="auto" w:fill="FFFFFF"/>
          <w:lang w:val="en-US"/>
        </w:rPr>
      </w:pPr>
      <w:r w:rsidRPr="00965612">
        <w:rPr>
          <w:shd w:val="clear" w:color="auto" w:fill="FFFFFF"/>
          <w:lang w:val="en-US"/>
        </w:rPr>
        <w:tab/>
        <w:t>this.use(logger('dev'));</w:t>
      </w:r>
    </w:p>
    <w:p w14:paraId="369B29C2" w14:textId="77777777" w:rsidR="00965612" w:rsidRPr="00965612" w:rsidRDefault="00965612" w:rsidP="00965612">
      <w:pPr>
        <w:pStyle w:val="aff2"/>
        <w:rPr>
          <w:shd w:val="clear" w:color="auto" w:fill="FFFFFF"/>
          <w:lang w:val="en-US"/>
        </w:rPr>
      </w:pPr>
      <w:r w:rsidRPr="00965612">
        <w:rPr>
          <w:shd w:val="clear" w:color="auto" w:fill="FFFFFF"/>
          <w:lang w:val="en-US"/>
        </w:rPr>
        <w:tab/>
        <w:t>this.use(bodyParser.json());</w:t>
      </w:r>
    </w:p>
    <w:p w14:paraId="799DC5A0" w14:textId="77777777" w:rsidR="00965612" w:rsidRPr="00965612" w:rsidRDefault="00965612" w:rsidP="00965612">
      <w:pPr>
        <w:pStyle w:val="aff2"/>
        <w:rPr>
          <w:shd w:val="clear" w:color="auto" w:fill="FFFFFF"/>
          <w:lang w:val="en-US"/>
        </w:rPr>
      </w:pPr>
      <w:r w:rsidRPr="00965612">
        <w:rPr>
          <w:shd w:val="clear" w:color="auto" w:fill="FFFFFF"/>
          <w:lang w:val="en-US"/>
        </w:rPr>
        <w:tab/>
        <w:t>this.use(bodyParser.urlencoded({ extended: false }));</w:t>
      </w:r>
    </w:p>
    <w:p w14:paraId="34B37646" w14:textId="77777777" w:rsidR="00965612" w:rsidRPr="00965612" w:rsidRDefault="00965612" w:rsidP="00965612">
      <w:pPr>
        <w:pStyle w:val="aff2"/>
        <w:rPr>
          <w:shd w:val="clear" w:color="auto" w:fill="FFFFFF"/>
          <w:lang w:val="en-US"/>
        </w:rPr>
      </w:pPr>
      <w:r w:rsidRPr="00965612">
        <w:rPr>
          <w:shd w:val="clear" w:color="auto" w:fill="FFFFFF"/>
          <w:lang w:val="en-US"/>
        </w:rPr>
        <w:tab/>
        <w:t>this.use(cookieParser());</w:t>
      </w:r>
    </w:p>
    <w:p w14:paraId="63CD2BAD" w14:textId="77777777" w:rsidR="00965612" w:rsidRPr="00965612" w:rsidRDefault="00965612" w:rsidP="00965612">
      <w:pPr>
        <w:pStyle w:val="aff2"/>
        <w:rPr>
          <w:shd w:val="clear" w:color="auto" w:fill="FFFFFF"/>
          <w:lang w:val="en-US"/>
        </w:rPr>
      </w:pPr>
    </w:p>
    <w:p w14:paraId="51117A4B"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this.set('trust proxy', true);</w:t>
      </w:r>
    </w:p>
    <w:p w14:paraId="268D5F0C" w14:textId="77777777" w:rsidR="00965612" w:rsidRPr="00965612" w:rsidRDefault="00965612" w:rsidP="00965612">
      <w:pPr>
        <w:pStyle w:val="aff2"/>
        <w:rPr>
          <w:shd w:val="clear" w:color="auto" w:fill="FFFFFF"/>
          <w:lang w:val="en-US"/>
        </w:rPr>
      </w:pPr>
    </w:p>
    <w:p w14:paraId="188413FF"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this.use(logger('common'));</w:t>
      </w:r>
    </w:p>
    <w:p w14:paraId="1DFFDFCD"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this.use(bodyParser.json());</w:t>
      </w:r>
    </w:p>
    <w:p w14:paraId="7C397DDB"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this.use(bodyParser.urlencoded({</w:t>
      </w:r>
    </w:p>
    <w:p w14:paraId="449E383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extended: false</w:t>
      </w:r>
    </w:p>
    <w:p w14:paraId="04DF60FD"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08987692" w14:textId="77777777" w:rsidR="00965612" w:rsidRDefault="00965612" w:rsidP="00965612">
      <w:pPr>
        <w:pStyle w:val="aff2"/>
        <w:rPr>
          <w:shd w:val="clear" w:color="auto" w:fill="FFFFFF"/>
          <w:lang w:val="en-US"/>
        </w:rPr>
      </w:pPr>
      <w:r w:rsidRPr="00965612">
        <w:rPr>
          <w:shd w:val="clear" w:color="auto" w:fill="FFFFFF"/>
          <w:lang w:val="en-US"/>
        </w:rPr>
        <w:t>};</w:t>
      </w:r>
    </w:p>
    <w:p w14:paraId="70EAA951" w14:textId="77777777" w:rsidR="00965612" w:rsidRPr="00965612" w:rsidRDefault="00965612" w:rsidP="00965612">
      <w:pPr>
        <w:pStyle w:val="aff2"/>
        <w:rPr>
          <w:shd w:val="clear" w:color="auto" w:fill="FFFFFF"/>
          <w:lang w:val="en-US"/>
        </w:rPr>
      </w:pPr>
    </w:p>
    <w:p w14:paraId="1EEFB29F" w14:textId="47C49498" w:rsidR="00965612" w:rsidRPr="00965612" w:rsidRDefault="00965612"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lastRenderedPageBreak/>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SETUP</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INITIALIZERS</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00_GENERAL</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68E18AAA" w14:textId="77777777" w:rsidR="00965612" w:rsidRPr="00965612" w:rsidRDefault="00965612" w:rsidP="00965612">
      <w:pPr>
        <w:pStyle w:val="aff2"/>
        <w:rPr>
          <w:shd w:val="clear" w:color="auto" w:fill="FFFFFF"/>
          <w:lang w:val="en-US"/>
        </w:rPr>
      </w:pPr>
      <w:r w:rsidRPr="00965612">
        <w:rPr>
          <w:shd w:val="clear" w:color="auto" w:fill="FFFFFF"/>
          <w:lang w:val="en-US"/>
        </w:rPr>
        <w:t>import config from 'nconf';</w:t>
      </w:r>
    </w:p>
    <w:p w14:paraId="2F918B4A" w14:textId="77777777" w:rsidR="00965612" w:rsidRPr="00965612" w:rsidRDefault="00965612" w:rsidP="00965612">
      <w:pPr>
        <w:pStyle w:val="aff2"/>
        <w:rPr>
          <w:shd w:val="clear" w:color="auto" w:fill="FFFFFF"/>
          <w:lang w:val="en-US"/>
        </w:rPr>
      </w:pPr>
      <w:r w:rsidRPr="00965612">
        <w:rPr>
          <w:shd w:val="clear" w:color="auto" w:fill="FFFFFF"/>
          <w:lang w:val="en-US"/>
        </w:rPr>
        <w:t>import path from 'path';</w:t>
      </w:r>
    </w:p>
    <w:p w14:paraId="7D996AD9" w14:textId="77777777" w:rsidR="00965612" w:rsidRPr="00965612" w:rsidRDefault="00965612" w:rsidP="00965612">
      <w:pPr>
        <w:pStyle w:val="aff2"/>
        <w:rPr>
          <w:shd w:val="clear" w:color="auto" w:fill="FFFFFF"/>
          <w:lang w:val="en-US"/>
        </w:rPr>
      </w:pPr>
    </w:p>
    <w:p w14:paraId="01A5064A" w14:textId="77777777" w:rsidR="00965612" w:rsidRPr="00965612" w:rsidRDefault="00965612" w:rsidP="00965612">
      <w:pPr>
        <w:pStyle w:val="aff2"/>
        <w:rPr>
          <w:shd w:val="clear" w:color="auto" w:fill="FFFFFF"/>
          <w:lang w:val="en-US"/>
        </w:rPr>
      </w:pPr>
      <w:r w:rsidRPr="00965612">
        <w:rPr>
          <w:shd w:val="clear" w:color="auto" w:fill="FFFFFF"/>
          <w:lang w:val="en-US"/>
        </w:rPr>
        <w:t>export default function() {</w:t>
      </w:r>
    </w:p>
    <w:p w14:paraId="32EEF750" w14:textId="77777777" w:rsidR="00965612" w:rsidRPr="00965612" w:rsidRDefault="00965612" w:rsidP="00965612">
      <w:pPr>
        <w:pStyle w:val="aff2"/>
        <w:rPr>
          <w:shd w:val="clear" w:color="auto" w:fill="FFFFFF"/>
          <w:lang w:val="en-US"/>
        </w:rPr>
      </w:pPr>
      <w:r w:rsidRPr="00965612">
        <w:rPr>
          <w:shd w:val="clear" w:color="auto" w:fill="FFFFFF"/>
          <w:lang w:val="en-US"/>
        </w:rPr>
        <w:tab/>
        <w:t>config.file({</w:t>
      </w:r>
    </w:p>
    <w:p w14:paraId="149274E9"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'file': path.join(__dirname, `../../config/${this.get('env')}.json`)</w:t>
      </w:r>
    </w:p>
    <w:p w14:paraId="519BBA24" w14:textId="77777777" w:rsidR="00965612" w:rsidRPr="00965612" w:rsidRDefault="00965612" w:rsidP="00965612">
      <w:pPr>
        <w:pStyle w:val="aff2"/>
        <w:rPr>
          <w:shd w:val="clear" w:color="auto" w:fill="FFFFFF"/>
          <w:lang w:val="en-US"/>
        </w:rPr>
      </w:pPr>
      <w:r w:rsidRPr="00965612">
        <w:rPr>
          <w:shd w:val="clear" w:color="auto" w:fill="FFFFFF"/>
          <w:lang w:val="en-US"/>
        </w:rPr>
        <w:tab/>
        <w:t>});</w:t>
      </w:r>
    </w:p>
    <w:p w14:paraId="726F935E" w14:textId="5E40CEB5" w:rsidR="00965612" w:rsidRDefault="00965612" w:rsidP="00965612">
      <w:pPr>
        <w:pStyle w:val="aff2"/>
        <w:rPr>
          <w:shd w:val="clear" w:color="auto" w:fill="FFFFFF"/>
          <w:lang w:val="en-US"/>
        </w:rPr>
      </w:pPr>
      <w:r w:rsidRPr="00965612">
        <w:rPr>
          <w:shd w:val="clear" w:color="auto" w:fill="FFFFFF"/>
          <w:lang w:val="en-US"/>
        </w:rPr>
        <w:t>};</w:t>
      </w:r>
    </w:p>
    <w:p w14:paraId="629D5341" w14:textId="5E41D5FD" w:rsidR="00965612" w:rsidRPr="00965612" w:rsidRDefault="00965612"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SETUP</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INITIALIZERS</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05_DATABASE</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05285374" w14:textId="77777777" w:rsidR="00965612" w:rsidRPr="000E00F8" w:rsidRDefault="00965612" w:rsidP="00965612">
      <w:pPr>
        <w:pStyle w:val="aff2"/>
        <w:rPr>
          <w:lang w:val="en-US"/>
        </w:rPr>
      </w:pPr>
      <w:r w:rsidRPr="000E00F8">
        <w:rPr>
          <w:lang w:val="en-US"/>
        </w:rPr>
        <w:t>import path from 'path';</w:t>
      </w:r>
    </w:p>
    <w:p w14:paraId="77162B74" w14:textId="77777777" w:rsidR="00965612" w:rsidRPr="000E00F8" w:rsidRDefault="00965612" w:rsidP="00965612">
      <w:pPr>
        <w:pStyle w:val="aff2"/>
        <w:rPr>
          <w:lang w:val="en-US"/>
        </w:rPr>
      </w:pPr>
      <w:r w:rsidRPr="000E00F8">
        <w:rPr>
          <w:lang w:val="en-US"/>
        </w:rPr>
        <w:t>import Utils from '../../utils';</w:t>
      </w:r>
    </w:p>
    <w:p w14:paraId="288E08B0" w14:textId="77777777" w:rsidR="00965612" w:rsidRPr="000E00F8" w:rsidRDefault="00965612" w:rsidP="00965612">
      <w:pPr>
        <w:pStyle w:val="aff2"/>
        <w:rPr>
          <w:lang w:val="en-US"/>
        </w:rPr>
      </w:pPr>
    </w:p>
    <w:p w14:paraId="6BF0120A" w14:textId="77777777" w:rsidR="00965612" w:rsidRPr="000E00F8" w:rsidRDefault="00965612" w:rsidP="00965612">
      <w:pPr>
        <w:pStyle w:val="aff2"/>
        <w:rPr>
          <w:lang w:val="en-US"/>
        </w:rPr>
      </w:pPr>
      <w:r w:rsidRPr="000E00F8">
        <w:rPr>
          <w:lang w:val="en-US"/>
        </w:rPr>
        <w:t>import Database from '../../database';</w:t>
      </w:r>
    </w:p>
    <w:p w14:paraId="73F0FC1F" w14:textId="77777777" w:rsidR="00965612" w:rsidRPr="000E00F8" w:rsidRDefault="00965612" w:rsidP="00965612">
      <w:pPr>
        <w:pStyle w:val="aff2"/>
        <w:rPr>
          <w:lang w:val="en-US"/>
        </w:rPr>
      </w:pPr>
      <w:r w:rsidRPr="000E00F8">
        <w:rPr>
          <w:lang w:val="en-US"/>
        </w:rPr>
        <w:t>import Config from 'nconf';</w:t>
      </w:r>
    </w:p>
    <w:p w14:paraId="7F052014" w14:textId="77777777" w:rsidR="00965612" w:rsidRPr="000E00F8" w:rsidRDefault="00965612" w:rsidP="00965612">
      <w:pPr>
        <w:pStyle w:val="aff2"/>
        <w:rPr>
          <w:lang w:val="en-US"/>
        </w:rPr>
      </w:pPr>
    </w:p>
    <w:p w14:paraId="02AC91FC" w14:textId="77777777" w:rsidR="00965612" w:rsidRPr="000E00F8" w:rsidRDefault="00965612" w:rsidP="00965612">
      <w:pPr>
        <w:pStyle w:val="aff2"/>
        <w:rPr>
          <w:lang w:val="en-US"/>
        </w:rPr>
      </w:pPr>
      <w:r w:rsidRPr="000E00F8">
        <w:rPr>
          <w:lang w:val="en-US"/>
        </w:rPr>
        <w:t>export default function(done) {</w:t>
      </w:r>
    </w:p>
    <w:p w14:paraId="3169279F" w14:textId="77777777" w:rsidR="00965612" w:rsidRPr="000E00F8" w:rsidRDefault="00965612" w:rsidP="00965612">
      <w:pPr>
        <w:pStyle w:val="aff2"/>
        <w:rPr>
          <w:lang w:val="en-US"/>
        </w:rPr>
      </w:pPr>
      <w:r w:rsidRPr="000E00F8">
        <w:rPr>
          <w:lang w:val="en-US"/>
        </w:rPr>
        <w:t xml:space="preserve">  Utils.debug('Configuring database');</w:t>
      </w:r>
    </w:p>
    <w:p w14:paraId="2A21C5A6" w14:textId="77777777" w:rsidR="00965612" w:rsidRPr="000E00F8" w:rsidRDefault="00965612" w:rsidP="00965612">
      <w:pPr>
        <w:pStyle w:val="aff2"/>
        <w:rPr>
          <w:lang w:val="en-US"/>
        </w:rPr>
      </w:pPr>
    </w:p>
    <w:p w14:paraId="6CA83556" w14:textId="77777777" w:rsidR="00965612" w:rsidRPr="000E00F8" w:rsidRDefault="00965612" w:rsidP="00965612">
      <w:pPr>
        <w:pStyle w:val="aff2"/>
        <w:rPr>
          <w:lang w:val="en-US"/>
        </w:rPr>
      </w:pPr>
      <w:r w:rsidRPr="000E00F8">
        <w:rPr>
          <w:lang w:val="en-US"/>
        </w:rPr>
        <w:t xml:space="preserve">  const databaseConfig = Config.get('database');</w:t>
      </w:r>
    </w:p>
    <w:p w14:paraId="0C1321C0" w14:textId="77777777" w:rsidR="00965612" w:rsidRPr="000E00F8" w:rsidRDefault="00965612" w:rsidP="00965612">
      <w:pPr>
        <w:pStyle w:val="aff2"/>
        <w:rPr>
          <w:lang w:val="en-US"/>
        </w:rPr>
      </w:pPr>
    </w:p>
    <w:p w14:paraId="55027FD1" w14:textId="77777777" w:rsidR="00965612" w:rsidRPr="000E00F8" w:rsidRDefault="00965612" w:rsidP="00965612">
      <w:pPr>
        <w:pStyle w:val="aff2"/>
        <w:rPr>
          <w:lang w:val="en-US"/>
        </w:rPr>
      </w:pPr>
      <w:r w:rsidRPr="000E00F8">
        <w:rPr>
          <w:lang w:val="en-US"/>
        </w:rPr>
        <w:t xml:space="preserve">  Database.setup(path.join(__dirname, '../../models'), databaseConfig.database, databaseConfig.username, databaseConfig.password, {</w:t>
      </w:r>
    </w:p>
    <w:p w14:paraId="5BEE5030" w14:textId="77777777" w:rsidR="00965612" w:rsidRPr="000E00F8" w:rsidRDefault="00965612" w:rsidP="00965612">
      <w:pPr>
        <w:pStyle w:val="aff2"/>
        <w:rPr>
          <w:lang w:val="en-US"/>
        </w:rPr>
      </w:pPr>
      <w:r w:rsidRPr="000E00F8">
        <w:rPr>
          <w:lang w:val="en-US"/>
        </w:rPr>
        <w:t xml:space="preserve">    host: databaseConfig.host,</w:t>
      </w:r>
    </w:p>
    <w:p w14:paraId="6087246B" w14:textId="77777777" w:rsidR="00965612" w:rsidRPr="000E00F8" w:rsidRDefault="00965612" w:rsidP="00965612">
      <w:pPr>
        <w:pStyle w:val="aff2"/>
        <w:rPr>
          <w:lang w:val="en-US"/>
        </w:rPr>
      </w:pPr>
      <w:r w:rsidRPr="000E00F8">
        <w:rPr>
          <w:lang w:val="en-US"/>
        </w:rPr>
        <w:t xml:space="preserve">    dialect: 'mysql',</w:t>
      </w:r>
    </w:p>
    <w:p w14:paraId="3B8CF4B0" w14:textId="77777777" w:rsidR="00965612" w:rsidRPr="000E00F8" w:rsidRDefault="00965612" w:rsidP="00965612">
      <w:pPr>
        <w:pStyle w:val="aff2"/>
        <w:rPr>
          <w:lang w:val="en-US"/>
        </w:rPr>
      </w:pPr>
      <w:r w:rsidRPr="000E00F8">
        <w:rPr>
          <w:lang w:val="en-US"/>
        </w:rPr>
        <w:t xml:space="preserve">    logging: Utils.debug</w:t>
      </w:r>
    </w:p>
    <w:p w14:paraId="2993D948" w14:textId="77777777" w:rsidR="00965612" w:rsidRPr="000E00F8" w:rsidRDefault="00965612" w:rsidP="00965612">
      <w:pPr>
        <w:pStyle w:val="aff2"/>
        <w:rPr>
          <w:lang w:val="en-US"/>
        </w:rPr>
      </w:pPr>
      <w:r w:rsidRPr="000E00F8">
        <w:rPr>
          <w:lang w:val="en-US"/>
        </w:rPr>
        <w:t xml:space="preserve">  });</w:t>
      </w:r>
    </w:p>
    <w:p w14:paraId="280374BA" w14:textId="77777777" w:rsidR="00965612" w:rsidRPr="000E00F8" w:rsidRDefault="00965612" w:rsidP="00965612">
      <w:pPr>
        <w:pStyle w:val="aff2"/>
        <w:rPr>
          <w:lang w:val="en-US"/>
        </w:rPr>
      </w:pPr>
    </w:p>
    <w:p w14:paraId="27A1C7AF" w14:textId="77777777" w:rsidR="00965612" w:rsidRPr="000E00F8" w:rsidRDefault="00965612" w:rsidP="00965612">
      <w:pPr>
        <w:pStyle w:val="aff2"/>
        <w:rPr>
          <w:lang w:val="en-US"/>
        </w:rPr>
      </w:pPr>
      <w:r w:rsidRPr="000E00F8">
        <w:rPr>
          <w:lang w:val="en-US"/>
        </w:rPr>
        <w:t xml:space="preserve">  Utils.debug('Testing connection to database');</w:t>
      </w:r>
    </w:p>
    <w:p w14:paraId="04763C53" w14:textId="77777777" w:rsidR="00965612" w:rsidRPr="000E00F8" w:rsidRDefault="00965612" w:rsidP="00965612">
      <w:pPr>
        <w:pStyle w:val="aff2"/>
        <w:rPr>
          <w:lang w:val="en-US"/>
        </w:rPr>
      </w:pPr>
    </w:p>
    <w:p w14:paraId="46F4F506" w14:textId="77777777" w:rsidR="00965612" w:rsidRPr="000E00F8" w:rsidRDefault="00965612" w:rsidP="00965612">
      <w:pPr>
        <w:pStyle w:val="aff2"/>
        <w:rPr>
          <w:lang w:val="en-US"/>
        </w:rPr>
      </w:pPr>
      <w:r w:rsidRPr="000E00F8">
        <w:rPr>
          <w:lang w:val="en-US"/>
        </w:rPr>
        <w:t xml:space="preserve">  Database.testConnection().then(() =&gt; {</w:t>
      </w:r>
    </w:p>
    <w:p w14:paraId="3E68BBD9" w14:textId="77777777" w:rsidR="00965612" w:rsidRPr="000E00F8" w:rsidRDefault="00965612" w:rsidP="00965612">
      <w:pPr>
        <w:pStyle w:val="aff2"/>
        <w:rPr>
          <w:lang w:val="en-US"/>
        </w:rPr>
      </w:pPr>
      <w:r w:rsidRPr="000E00F8">
        <w:rPr>
          <w:lang w:val="en-US"/>
        </w:rPr>
        <w:t xml:space="preserve">    Utils.debug('Connection to database has been established successfully');</w:t>
      </w:r>
    </w:p>
    <w:p w14:paraId="52FB5769" w14:textId="77777777" w:rsidR="00965612" w:rsidRPr="000E00F8" w:rsidRDefault="00965612" w:rsidP="00965612">
      <w:pPr>
        <w:pStyle w:val="aff2"/>
        <w:rPr>
          <w:lang w:val="en-US"/>
        </w:rPr>
      </w:pPr>
      <w:r w:rsidRPr="000E00F8">
        <w:rPr>
          <w:lang w:val="en-US"/>
        </w:rPr>
        <w:t xml:space="preserve">  }).then(() =&gt; {</w:t>
      </w:r>
    </w:p>
    <w:p w14:paraId="0F554059" w14:textId="77777777" w:rsidR="00965612" w:rsidRPr="000E00F8" w:rsidRDefault="00965612" w:rsidP="00965612">
      <w:pPr>
        <w:pStyle w:val="aff2"/>
        <w:rPr>
          <w:lang w:val="en-US"/>
        </w:rPr>
      </w:pPr>
      <w:r w:rsidRPr="000E00F8">
        <w:rPr>
          <w:lang w:val="en-US"/>
        </w:rPr>
        <w:t xml:space="preserve">    Utils.debug('Synchronizing database models');</w:t>
      </w:r>
    </w:p>
    <w:p w14:paraId="54924AB5" w14:textId="77777777" w:rsidR="00965612" w:rsidRPr="000E00F8" w:rsidRDefault="00965612" w:rsidP="00965612">
      <w:pPr>
        <w:pStyle w:val="aff2"/>
        <w:rPr>
          <w:lang w:val="en-US"/>
        </w:rPr>
      </w:pPr>
    </w:p>
    <w:p w14:paraId="0B48DA53" w14:textId="77777777" w:rsidR="00965612" w:rsidRPr="000E00F8" w:rsidRDefault="00965612" w:rsidP="00965612">
      <w:pPr>
        <w:pStyle w:val="aff2"/>
        <w:rPr>
          <w:lang w:val="en-US"/>
        </w:rPr>
      </w:pPr>
      <w:r w:rsidRPr="000E00F8">
        <w:rPr>
          <w:lang w:val="en-US"/>
        </w:rPr>
        <w:t xml:space="preserve">    return Database.sync();</w:t>
      </w:r>
    </w:p>
    <w:p w14:paraId="04EC4A18" w14:textId="77777777" w:rsidR="00965612" w:rsidRPr="000E00F8" w:rsidRDefault="00965612" w:rsidP="00965612">
      <w:pPr>
        <w:pStyle w:val="aff2"/>
        <w:rPr>
          <w:lang w:val="en-US"/>
        </w:rPr>
      </w:pPr>
      <w:r w:rsidRPr="000E00F8">
        <w:rPr>
          <w:lang w:val="en-US"/>
        </w:rPr>
        <w:t xml:space="preserve">  }).then(() =&gt; {</w:t>
      </w:r>
    </w:p>
    <w:p w14:paraId="77E32713" w14:textId="77777777" w:rsidR="00965612" w:rsidRPr="000E00F8" w:rsidRDefault="00965612" w:rsidP="00965612">
      <w:pPr>
        <w:pStyle w:val="aff2"/>
        <w:rPr>
          <w:lang w:val="en-US"/>
        </w:rPr>
      </w:pPr>
      <w:r w:rsidRPr="000E00F8">
        <w:rPr>
          <w:lang w:val="en-US"/>
        </w:rPr>
        <w:t xml:space="preserve">    Utils.debug('Database models has been synchronized successfully');</w:t>
      </w:r>
    </w:p>
    <w:p w14:paraId="605EF21F" w14:textId="77777777" w:rsidR="00965612" w:rsidRPr="000E00F8" w:rsidRDefault="00965612" w:rsidP="00965612">
      <w:pPr>
        <w:pStyle w:val="aff2"/>
        <w:rPr>
          <w:lang w:val="en-US"/>
        </w:rPr>
      </w:pPr>
    </w:p>
    <w:p w14:paraId="357B7098" w14:textId="77777777" w:rsidR="00965612" w:rsidRPr="000E00F8" w:rsidRDefault="00965612" w:rsidP="00965612">
      <w:pPr>
        <w:pStyle w:val="aff2"/>
        <w:rPr>
          <w:lang w:val="en-US"/>
        </w:rPr>
      </w:pPr>
      <w:r w:rsidRPr="000E00F8">
        <w:rPr>
          <w:lang w:val="en-US"/>
        </w:rPr>
        <w:t xml:space="preserve">    done();</w:t>
      </w:r>
    </w:p>
    <w:p w14:paraId="5B9B4F2F" w14:textId="77777777" w:rsidR="00965612" w:rsidRPr="000E00F8" w:rsidRDefault="00965612" w:rsidP="00965612">
      <w:pPr>
        <w:pStyle w:val="aff2"/>
        <w:rPr>
          <w:lang w:val="en-US"/>
        </w:rPr>
      </w:pPr>
      <w:r w:rsidRPr="000E00F8">
        <w:rPr>
          <w:lang w:val="en-US"/>
        </w:rPr>
        <w:t xml:space="preserve">  }).catch((err) =&gt; {</w:t>
      </w:r>
    </w:p>
    <w:p w14:paraId="7039A15A" w14:textId="77777777" w:rsidR="00965612" w:rsidRPr="000E00F8" w:rsidRDefault="00965612" w:rsidP="00965612">
      <w:pPr>
        <w:pStyle w:val="aff2"/>
        <w:rPr>
          <w:lang w:val="en-US"/>
        </w:rPr>
      </w:pPr>
      <w:r w:rsidRPr="000E00F8">
        <w:rPr>
          <w:lang w:val="en-US"/>
        </w:rPr>
        <w:t xml:space="preserve">    Utils.debug(`Database error: ${err}`);</w:t>
      </w:r>
    </w:p>
    <w:p w14:paraId="6DEFED62" w14:textId="77777777" w:rsidR="00965612" w:rsidRPr="000E00F8" w:rsidRDefault="00965612" w:rsidP="00965612">
      <w:pPr>
        <w:pStyle w:val="aff2"/>
        <w:rPr>
          <w:lang w:val="en-US"/>
        </w:rPr>
      </w:pPr>
    </w:p>
    <w:p w14:paraId="2872B3D3" w14:textId="77777777" w:rsidR="00965612" w:rsidRPr="00965612" w:rsidRDefault="00965612" w:rsidP="00965612">
      <w:pPr>
        <w:pStyle w:val="aff2"/>
        <w:rPr>
          <w:lang w:val="en-US"/>
        </w:rPr>
      </w:pPr>
      <w:r w:rsidRPr="000E00F8">
        <w:rPr>
          <w:lang w:val="en-US"/>
        </w:rPr>
        <w:t xml:space="preserve">    </w:t>
      </w:r>
      <w:r w:rsidRPr="00965612">
        <w:rPr>
          <w:lang w:val="en-US"/>
        </w:rPr>
        <w:t>done(err);</w:t>
      </w:r>
    </w:p>
    <w:p w14:paraId="53697CCB" w14:textId="77777777" w:rsidR="00965612" w:rsidRPr="00965612" w:rsidRDefault="00965612" w:rsidP="00965612">
      <w:pPr>
        <w:pStyle w:val="aff2"/>
        <w:rPr>
          <w:lang w:val="en-US"/>
        </w:rPr>
      </w:pPr>
      <w:r w:rsidRPr="00965612">
        <w:rPr>
          <w:lang w:val="en-US"/>
        </w:rPr>
        <w:t xml:space="preserve">  });</w:t>
      </w:r>
    </w:p>
    <w:p w14:paraId="10E55B1B" w14:textId="77777777" w:rsidR="00965612" w:rsidRPr="00965612" w:rsidRDefault="00965612" w:rsidP="00965612">
      <w:pPr>
        <w:pStyle w:val="aff2"/>
        <w:rPr>
          <w:lang w:val="en-US"/>
        </w:rPr>
      </w:pPr>
      <w:r w:rsidRPr="00965612">
        <w:rPr>
          <w:lang w:val="en-US"/>
        </w:rPr>
        <w:t>};</w:t>
      </w:r>
    </w:p>
    <w:p w14:paraId="3BE2CD48" w14:textId="77777777" w:rsidR="00965612" w:rsidRPr="000E00F8" w:rsidRDefault="00965612" w:rsidP="00965612">
      <w:pPr>
        <w:pStyle w:val="af3"/>
        <w:spacing w:before="240" w:after="240" w:line="240" w:lineRule="auto"/>
        <w:ind w:left="0" w:firstLine="0"/>
        <w:rPr>
          <w:rFonts w:ascii="Times New Roman" w:eastAsiaTheme="majorEastAsia" w:hAnsi="Times New Roman"/>
          <w:b w:val="0"/>
          <w:bCs/>
          <w:sz w:val="28"/>
          <w:szCs w:val="22"/>
          <w:shd w:val="clear" w:color="auto" w:fill="FFFFFF"/>
          <w:lang w:val="en-US"/>
        </w:rPr>
      </w:pPr>
    </w:p>
    <w:p w14:paraId="68F5E1C2" w14:textId="7884AB4B" w:rsidR="00965612" w:rsidRPr="00965612" w:rsidRDefault="00965612"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lastRenderedPageBreak/>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SETUP</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INITIALIZERS</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10_SESSION</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76A804EC" w14:textId="77777777" w:rsidR="00965612" w:rsidRPr="00965612" w:rsidRDefault="00965612" w:rsidP="00965612">
      <w:pPr>
        <w:pStyle w:val="aff2"/>
        <w:rPr>
          <w:shd w:val="clear" w:color="auto" w:fill="FFFFFF"/>
          <w:lang w:val="en-US"/>
        </w:rPr>
      </w:pPr>
      <w:r w:rsidRPr="00965612">
        <w:rPr>
          <w:shd w:val="clear" w:color="auto" w:fill="FFFFFF"/>
          <w:lang w:val="en-US"/>
        </w:rPr>
        <w:t>import session from 'express-session';</w:t>
      </w:r>
    </w:p>
    <w:p w14:paraId="26D1CEA4" w14:textId="77777777" w:rsidR="00965612" w:rsidRPr="00965612" w:rsidRDefault="00965612" w:rsidP="00965612">
      <w:pPr>
        <w:pStyle w:val="aff2"/>
        <w:rPr>
          <w:shd w:val="clear" w:color="auto" w:fill="FFFFFF"/>
          <w:lang w:val="en-US"/>
        </w:rPr>
      </w:pPr>
      <w:r w:rsidRPr="00965612">
        <w:rPr>
          <w:shd w:val="clear" w:color="auto" w:fill="FFFFFF"/>
          <w:lang w:val="en-US"/>
        </w:rPr>
        <w:t>import redisStoreConnect from 'connect-redis';</w:t>
      </w:r>
    </w:p>
    <w:p w14:paraId="59F13BA0" w14:textId="77777777" w:rsidR="00965612" w:rsidRPr="00965612" w:rsidRDefault="00965612" w:rsidP="00965612">
      <w:pPr>
        <w:pStyle w:val="aff2"/>
        <w:rPr>
          <w:shd w:val="clear" w:color="auto" w:fill="FFFFFF"/>
          <w:lang w:val="en-US"/>
        </w:rPr>
      </w:pPr>
    </w:p>
    <w:p w14:paraId="16893EFF" w14:textId="77777777" w:rsidR="00965612" w:rsidRPr="00965612" w:rsidRDefault="00965612" w:rsidP="00965612">
      <w:pPr>
        <w:pStyle w:val="aff2"/>
        <w:rPr>
          <w:shd w:val="clear" w:color="auto" w:fill="FFFFFF"/>
          <w:lang w:val="en-US"/>
        </w:rPr>
      </w:pPr>
      <w:r w:rsidRPr="00965612">
        <w:rPr>
          <w:shd w:val="clear" w:color="auto" w:fill="FFFFFF"/>
          <w:lang w:val="en-US"/>
        </w:rPr>
        <w:t>const redisStore = redisStoreConnect(session);</w:t>
      </w:r>
    </w:p>
    <w:p w14:paraId="2A427642" w14:textId="77777777" w:rsidR="00965612" w:rsidRPr="00965612" w:rsidRDefault="00965612" w:rsidP="00965612">
      <w:pPr>
        <w:pStyle w:val="aff2"/>
        <w:rPr>
          <w:shd w:val="clear" w:color="auto" w:fill="FFFFFF"/>
          <w:lang w:val="en-US"/>
        </w:rPr>
      </w:pPr>
    </w:p>
    <w:p w14:paraId="52BF8F9A" w14:textId="77777777" w:rsidR="00965612" w:rsidRPr="00965612" w:rsidRDefault="00965612" w:rsidP="00965612">
      <w:pPr>
        <w:pStyle w:val="aff2"/>
        <w:rPr>
          <w:shd w:val="clear" w:color="auto" w:fill="FFFFFF"/>
          <w:lang w:val="en-US"/>
        </w:rPr>
      </w:pPr>
      <w:r w:rsidRPr="00965612">
        <w:rPr>
          <w:shd w:val="clear" w:color="auto" w:fill="FFFFFF"/>
          <w:lang w:val="en-US"/>
        </w:rPr>
        <w:t>export default function() {</w:t>
      </w:r>
    </w:p>
    <w:p w14:paraId="19F4E7AE"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this.use(session({</w:t>
      </w:r>
    </w:p>
    <w:p w14:paraId="6368C4CB"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key: 'sessionId',</w:t>
      </w:r>
    </w:p>
    <w:p w14:paraId="45527DA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secret: '46a28a45aec83a5b6e841d3a5f4c14bd',</w:t>
      </w:r>
    </w:p>
    <w:p w14:paraId="08AA7A2F"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store: new redisStore(),</w:t>
      </w:r>
    </w:p>
    <w:p w14:paraId="0F1E17BF"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cookie: {</w:t>
      </w:r>
    </w:p>
    <w:p w14:paraId="1081B67C"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maxAge: 172800000</w:t>
      </w:r>
    </w:p>
    <w:p w14:paraId="5B425A15"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1B86C9D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1063E037" w14:textId="1CF9503D" w:rsidR="00965612" w:rsidRDefault="00965612" w:rsidP="00965612">
      <w:pPr>
        <w:pStyle w:val="aff2"/>
        <w:rPr>
          <w:shd w:val="clear" w:color="auto" w:fill="FFFFFF"/>
          <w:lang w:val="en-US"/>
        </w:rPr>
      </w:pPr>
      <w:r w:rsidRPr="00965612">
        <w:rPr>
          <w:shd w:val="clear" w:color="auto" w:fill="FFFFFF"/>
          <w:lang w:val="en-US"/>
        </w:rPr>
        <w:t>};</w:t>
      </w:r>
    </w:p>
    <w:p w14:paraId="44C551B1" w14:textId="6BA74C41" w:rsidR="00965612" w:rsidRPr="00965612" w:rsidRDefault="00965612"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SETUP</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INITIALIZERS</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15_PASSPORT</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6EA7B0F7" w14:textId="77777777" w:rsidR="00965612" w:rsidRPr="00965612" w:rsidRDefault="00965612" w:rsidP="00965612">
      <w:pPr>
        <w:pStyle w:val="aff2"/>
        <w:rPr>
          <w:shd w:val="clear" w:color="auto" w:fill="FFFFFF"/>
          <w:lang w:val="en-US"/>
        </w:rPr>
      </w:pPr>
      <w:r w:rsidRPr="00965612">
        <w:rPr>
          <w:shd w:val="clear" w:color="auto" w:fill="FFFFFF"/>
          <w:lang w:val="en-US"/>
        </w:rPr>
        <w:t>import Passport from 'passport';</w:t>
      </w:r>
    </w:p>
    <w:p w14:paraId="323CE52C" w14:textId="77777777" w:rsidR="00965612" w:rsidRPr="00965612" w:rsidRDefault="00965612" w:rsidP="00965612">
      <w:pPr>
        <w:pStyle w:val="aff2"/>
        <w:rPr>
          <w:shd w:val="clear" w:color="auto" w:fill="FFFFFF"/>
          <w:lang w:val="en-US"/>
        </w:rPr>
      </w:pPr>
      <w:r w:rsidRPr="00965612">
        <w:rPr>
          <w:shd w:val="clear" w:color="auto" w:fill="FFFFFF"/>
          <w:lang w:val="en-US"/>
        </w:rPr>
        <w:t>import bcrypt from'bcrypt';</w:t>
      </w:r>
    </w:p>
    <w:p w14:paraId="6530A31F" w14:textId="77777777" w:rsidR="00965612" w:rsidRPr="00965612" w:rsidRDefault="00965612" w:rsidP="00965612">
      <w:pPr>
        <w:pStyle w:val="aff2"/>
        <w:rPr>
          <w:shd w:val="clear" w:color="auto" w:fill="FFFFFF"/>
          <w:lang w:val="en-US"/>
        </w:rPr>
      </w:pPr>
    </w:p>
    <w:p w14:paraId="15EEC9CF" w14:textId="77777777" w:rsidR="00965612" w:rsidRPr="00965612" w:rsidRDefault="00965612" w:rsidP="00965612">
      <w:pPr>
        <w:pStyle w:val="aff2"/>
        <w:rPr>
          <w:shd w:val="clear" w:color="auto" w:fill="FFFFFF"/>
          <w:lang w:val="en-US"/>
        </w:rPr>
      </w:pPr>
      <w:r w:rsidRPr="00965612">
        <w:rPr>
          <w:shd w:val="clear" w:color="auto" w:fill="FFFFFF"/>
          <w:lang w:val="en-US"/>
        </w:rPr>
        <w:t>const LocalStrategy = require('passport-local').Strategy;</w:t>
      </w:r>
    </w:p>
    <w:p w14:paraId="04C0D31C" w14:textId="77777777" w:rsidR="00965612" w:rsidRPr="00965612" w:rsidRDefault="00965612" w:rsidP="00965612">
      <w:pPr>
        <w:pStyle w:val="aff2"/>
        <w:rPr>
          <w:shd w:val="clear" w:color="auto" w:fill="FFFFFF"/>
          <w:lang w:val="en-US"/>
        </w:rPr>
      </w:pPr>
    </w:p>
    <w:p w14:paraId="746F8288" w14:textId="77777777" w:rsidR="00965612" w:rsidRPr="00965612" w:rsidRDefault="00965612" w:rsidP="00965612">
      <w:pPr>
        <w:pStyle w:val="aff2"/>
        <w:rPr>
          <w:shd w:val="clear" w:color="auto" w:fill="FFFFFF"/>
          <w:lang w:val="en-US"/>
        </w:rPr>
      </w:pPr>
      <w:r w:rsidRPr="00965612">
        <w:rPr>
          <w:shd w:val="clear" w:color="auto" w:fill="FFFFFF"/>
          <w:lang w:val="en-US"/>
        </w:rPr>
        <w:t>import Database from '../../database';</w:t>
      </w:r>
    </w:p>
    <w:p w14:paraId="74EF7F6F" w14:textId="77777777" w:rsidR="00965612" w:rsidRPr="00965612" w:rsidRDefault="00965612" w:rsidP="00965612">
      <w:pPr>
        <w:pStyle w:val="aff2"/>
        <w:rPr>
          <w:shd w:val="clear" w:color="auto" w:fill="FFFFFF"/>
          <w:lang w:val="en-US"/>
        </w:rPr>
      </w:pPr>
    </w:p>
    <w:p w14:paraId="22F8B20C" w14:textId="77777777" w:rsidR="00965612" w:rsidRPr="00965612" w:rsidRDefault="00965612" w:rsidP="00965612">
      <w:pPr>
        <w:pStyle w:val="aff2"/>
        <w:rPr>
          <w:shd w:val="clear" w:color="auto" w:fill="FFFFFF"/>
          <w:lang w:val="en-US"/>
        </w:rPr>
      </w:pPr>
      <w:r w:rsidRPr="00965612">
        <w:rPr>
          <w:shd w:val="clear" w:color="auto" w:fill="FFFFFF"/>
          <w:lang w:val="en-US"/>
        </w:rPr>
        <w:t>const Users = Database.models['User'];</w:t>
      </w:r>
    </w:p>
    <w:p w14:paraId="39D33F6A" w14:textId="77777777" w:rsidR="00965612" w:rsidRPr="00965612" w:rsidRDefault="00965612" w:rsidP="00965612">
      <w:pPr>
        <w:pStyle w:val="aff2"/>
        <w:rPr>
          <w:shd w:val="clear" w:color="auto" w:fill="FFFFFF"/>
          <w:lang w:val="en-US"/>
        </w:rPr>
      </w:pPr>
    </w:p>
    <w:p w14:paraId="7834A32A" w14:textId="77777777" w:rsidR="00965612" w:rsidRPr="00965612" w:rsidRDefault="00965612" w:rsidP="00965612">
      <w:pPr>
        <w:pStyle w:val="aff2"/>
        <w:rPr>
          <w:shd w:val="clear" w:color="auto" w:fill="FFFFFF"/>
          <w:lang w:val="en-US"/>
        </w:rPr>
      </w:pPr>
      <w:r w:rsidRPr="00965612">
        <w:rPr>
          <w:shd w:val="clear" w:color="auto" w:fill="FFFFFF"/>
          <w:lang w:val="en-US"/>
        </w:rPr>
        <w:t>export default function() {</w:t>
      </w:r>
    </w:p>
    <w:p w14:paraId="16648469" w14:textId="77777777" w:rsidR="00965612" w:rsidRPr="00965612" w:rsidRDefault="00965612" w:rsidP="00965612">
      <w:pPr>
        <w:pStyle w:val="aff2"/>
        <w:rPr>
          <w:shd w:val="clear" w:color="auto" w:fill="FFFFFF"/>
          <w:lang w:val="en-US"/>
        </w:rPr>
      </w:pPr>
      <w:r w:rsidRPr="00965612">
        <w:rPr>
          <w:shd w:val="clear" w:color="auto" w:fill="FFFFFF"/>
          <w:lang w:val="en-US"/>
        </w:rPr>
        <w:tab/>
        <w:t>this.use(Passport.initialize());</w:t>
      </w:r>
    </w:p>
    <w:p w14:paraId="29387741" w14:textId="77777777" w:rsidR="00965612" w:rsidRPr="00965612" w:rsidRDefault="00965612" w:rsidP="00965612">
      <w:pPr>
        <w:pStyle w:val="aff2"/>
        <w:rPr>
          <w:shd w:val="clear" w:color="auto" w:fill="FFFFFF"/>
          <w:lang w:val="en-US"/>
        </w:rPr>
      </w:pPr>
      <w:r w:rsidRPr="00965612">
        <w:rPr>
          <w:shd w:val="clear" w:color="auto" w:fill="FFFFFF"/>
          <w:lang w:val="en-US"/>
        </w:rPr>
        <w:tab/>
        <w:t>this.use(Passport.session());</w:t>
      </w:r>
    </w:p>
    <w:p w14:paraId="7643BA8C" w14:textId="77777777" w:rsidR="00965612" w:rsidRPr="00965612" w:rsidRDefault="00965612" w:rsidP="00965612">
      <w:pPr>
        <w:pStyle w:val="aff2"/>
        <w:rPr>
          <w:shd w:val="clear" w:color="auto" w:fill="FFFFFF"/>
          <w:lang w:val="en-US"/>
        </w:rPr>
      </w:pPr>
    </w:p>
    <w:p w14:paraId="1F58871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Passport.use(new LocalStrategy({</w:t>
      </w:r>
    </w:p>
    <w:p w14:paraId="22427AE8"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usernameField: 'form-phone',</w:t>
      </w:r>
    </w:p>
    <w:p w14:paraId="6B71E70D"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passwordField: 'form-password'</w:t>
      </w:r>
    </w:p>
    <w:p w14:paraId="0BB9D696" w14:textId="77777777" w:rsidR="00965612" w:rsidRPr="00965612" w:rsidRDefault="00965612" w:rsidP="00965612">
      <w:pPr>
        <w:pStyle w:val="aff2"/>
        <w:rPr>
          <w:shd w:val="clear" w:color="auto" w:fill="FFFFFF"/>
          <w:lang w:val="en-US"/>
        </w:rPr>
      </w:pPr>
      <w:r w:rsidRPr="00965612">
        <w:rPr>
          <w:shd w:val="clear" w:color="auto" w:fill="FFFFFF"/>
          <w:lang w:val="en-US"/>
        </w:rPr>
        <w:tab/>
        <w:t>}, (login, password, done) =&gt; {</w:t>
      </w:r>
    </w:p>
    <w:p w14:paraId="7369EB84"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Users.find({</w:t>
      </w:r>
    </w:p>
    <w:p w14:paraId="417D1B8B"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r>
      <w:r w:rsidRPr="00965612">
        <w:rPr>
          <w:shd w:val="clear" w:color="auto" w:fill="FFFFFF"/>
          <w:lang w:val="en-US"/>
        </w:rPr>
        <w:tab/>
        <w:t>where: {</w:t>
      </w:r>
    </w:p>
    <w:p w14:paraId="77966F3F"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r>
      <w:r w:rsidRPr="00965612">
        <w:rPr>
          <w:shd w:val="clear" w:color="auto" w:fill="FFFFFF"/>
          <w:lang w:val="en-US"/>
        </w:rPr>
        <w:tab/>
      </w:r>
      <w:r w:rsidRPr="00965612">
        <w:rPr>
          <w:shd w:val="clear" w:color="auto" w:fill="FFFFFF"/>
          <w:lang w:val="en-US"/>
        </w:rPr>
        <w:tab/>
        <w:t>phone: `+${login}`</w:t>
      </w:r>
    </w:p>
    <w:p w14:paraId="6136B63A"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r>
      <w:r w:rsidRPr="00965612">
        <w:rPr>
          <w:shd w:val="clear" w:color="auto" w:fill="FFFFFF"/>
          <w:lang w:val="en-US"/>
        </w:rPr>
        <w:tab/>
        <w:t>}</w:t>
      </w:r>
    </w:p>
    <w:p w14:paraId="0AF9B01B"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}).then((user) =&gt; {</w:t>
      </w:r>
    </w:p>
    <w:p w14:paraId="27E5B7E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if(user) {</w:t>
      </w:r>
    </w:p>
    <w:p w14:paraId="32CCE65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if(user &amp;&amp; bcrypt.compareSync(password, user.password)) {</w:t>
      </w:r>
    </w:p>
    <w:p w14:paraId="79ACA39D"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done(null, user);</w:t>
      </w:r>
    </w:p>
    <w:p w14:paraId="6F0DB75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 else {</w:t>
      </w:r>
    </w:p>
    <w:p w14:paraId="7C3F87CD"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done(null, false, { message: 'incorrect' });</w:t>
      </w:r>
    </w:p>
    <w:p w14:paraId="2C49C5C6"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253511FA"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 else {</w:t>
      </w:r>
    </w:p>
    <w:p w14:paraId="7FFF5D83"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done(null, false, { message: 'incorrect' });</w:t>
      </w:r>
    </w:p>
    <w:p w14:paraId="02B3658D"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374B888C"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}).catch((err) =&gt; {</w:t>
      </w:r>
    </w:p>
    <w:p w14:paraId="67C230C9"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return done(err);</w:t>
      </w:r>
    </w:p>
    <w:p w14:paraId="1FD67C44"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w:t>
      </w:r>
    </w:p>
    <w:p w14:paraId="026A101A" w14:textId="77777777" w:rsidR="00965612" w:rsidRPr="00965612" w:rsidRDefault="00965612" w:rsidP="00965612">
      <w:pPr>
        <w:pStyle w:val="aff2"/>
        <w:rPr>
          <w:shd w:val="clear" w:color="auto" w:fill="FFFFFF"/>
          <w:lang w:val="en-US"/>
        </w:rPr>
      </w:pPr>
      <w:r w:rsidRPr="00965612">
        <w:rPr>
          <w:shd w:val="clear" w:color="auto" w:fill="FFFFFF"/>
          <w:lang w:val="en-US"/>
        </w:rPr>
        <w:tab/>
        <w:t>}));</w:t>
      </w:r>
    </w:p>
    <w:p w14:paraId="39F86F4A" w14:textId="77777777" w:rsidR="00965612" w:rsidRPr="00965612" w:rsidRDefault="00965612" w:rsidP="00965612">
      <w:pPr>
        <w:pStyle w:val="aff2"/>
        <w:rPr>
          <w:shd w:val="clear" w:color="auto" w:fill="FFFFFF"/>
          <w:lang w:val="en-US"/>
        </w:rPr>
      </w:pPr>
    </w:p>
    <w:p w14:paraId="0AD24C6B"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Passport.serializeUser((user, done) =&gt; {</w:t>
      </w:r>
    </w:p>
    <w:p w14:paraId="40CA69E1"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done(null, user.userId);</w:t>
      </w:r>
    </w:p>
    <w:p w14:paraId="304CC1BE" w14:textId="77777777" w:rsidR="00965612" w:rsidRPr="00965612" w:rsidRDefault="00965612" w:rsidP="00965612">
      <w:pPr>
        <w:pStyle w:val="aff2"/>
        <w:rPr>
          <w:shd w:val="clear" w:color="auto" w:fill="FFFFFF"/>
          <w:lang w:val="en-US"/>
        </w:rPr>
      </w:pPr>
      <w:r w:rsidRPr="00965612">
        <w:rPr>
          <w:shd w:val="clear" w:color="auto" w:fill="FFFFFF"/>
          <w:lang w:val="en-US"/>
        </w:rPr>
        <w:tab/>
        <w:t>});</w:t>
      </w:r>
    </w:p>
    <w:p w14:paraId="0BB16A2C" w14:textId="77777777" w:rsidR="00965612" w:rsidRPr="00965612" w:rsidRDefault="00965612" w:rsidP="00965612">
      <w:pPr>
        <w:pStyle w:val="aff2"/>
        <w:rPr>
          <w:shd w:val="clear" w:color="auto" w:fill="FFFFFF"/>
          <w:lang w:val="en-US"/>
        </w:rPr>
      </w:pPr>
    </w:p>
    <w:p w14:paraId="3042CCC9"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Passport.deserializeUser((id, done) =&gt; {</w:t>
      </w:r>
    </w:p>
    <w:p w14:paraId="0DB71AB5"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Users.find({</w:t>
      </w:r>
    </w:p>
    <w:p w14:paraId="4488438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where: {</w:t>
      </w:r>
    </w:p>
    <w:p w14:paraId="3A929D15"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userId: id</w:t>
      </w:r>
    </w:p>
    <w:p w14:paraId="25A0F3B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2AB27917"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}).then((user) =&gt; {</w:t>
      </w:r>
    </w:p>
    <w:p w14:paraId="1BDC3762"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done(null, user.get({</w:t>
      </w:r>
    </w:p>
    <w:p w14:paraId="6A455DC6"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plain: true</w:t>
      </w:r>
    </w:p>
    <w:p w14:paraId="022B7775"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58928703" w14:textId="77777777" w:rsidR="00965612" w:rsidRPr="00965612" w:rsidRDefault="00965612" w:rsidP="00965612">
      <w:pPr>
        <w:pStyle w:val="aff2"/>
        <w:rPr>
          <w:shd w:val="clear" w:color="auto" w:fill="FFFFFF"/>
          <w:lang w:val="en-US"/>
        </w:rPr>
      </w:pPr>
      <w:r w:rsidRPr="00965612">
        <w:rPr>
          <w:shd w:val="clear" w:color="auto" w:fill="FFFFFF"/>
          <w:lang w:val="en-US"/>
        </w:rPr>
        <w:tab/>
      </w:r>
      <w:r w:rsidRPr="00965612">
        <w:rPr>
          <w:shd w:val="clear" w:color="auto" w:fill="FFFFFF"/>
          <w:lang w:val="en-US"/>
        </w:rPr>
        <w:tab/>
        <w:t>}).catch((err) =&gt; {</w:t>
      </w:r>
    </w:p>
    <w:p w14:paraId="08527130"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done(err)</w:t>
      </w:r>
    </w:p>
    <w:p w14:paraId="5DCCE28D" w14:textId="77777777" w:rsidR="00965612" w:rsidRPr="00965612" w:rsidRDefault="00965612" w:rsidP="00965612">
      <w:pPr>
        <w:pStyle w:val="aff2"/>
        <w:rPr>
          <w:shd w:val="clear" w:color="auto" w:fill="FFFFFF"/>
          <w:lang w:val="en-US"/>
        </w:rPr>
      </w:pPr>
      <w:r w:rsidRPr="00965612">
        <w:rPr>
          <w:shd w:val="clear" w:color="auto" w:fill="FFFFFF"/>
          <w:lang w:val="en-US"/>
        </w:rPr>
        <w:t xml:space="preserve">    });</w:t>
      </w:r>
    </w:p>
    <w:p w14:paraId="181C2A32" w14:textId="77777777" w:rsidR="00965612" w:rsidRPr="00965612" w:rsidRDefault="00965612" w:rsidP="00965612">
      <w:pPr>
        <w:pStyle w:val="aff2"/>
        <w:rPr>
          <w:shd w:val="clear" w:color="auto" w:fill="FFFFFF"/>
          <w:lang w:val="en-US"/>
        </w:rPr>
      </w:pPr>
      <w:r w:rsidRPr="00965612">
        <w:rPr>
          <w:shd w:val="clear" w:color="auto" w:fill="FFFFFF"/>
          <w:lang w:val="en-US"/>
        </w:rPr>
        <w:tab/>
        <w:t>});</w:t>
      </w:r>
    </w:p>
    <w:p w14:paraId="5FE3E497" w14:textId="0B8B7405" w:rsidR="00965612" w:rsidRDefault="00965612" w:rsidP="00965612">
      <w:pPr>
        <w:pStyle w:val="aff2"/>
        <w:rPr>
          <w:shd w:val="clear" w:color="auto" w:fill="FFFFFF"/>
          <w:lang w:val="en-US"/>
        </w:rPr>
      </w:pPr>
      <w:r w:rsidRPr="00965612">
        <w:rPr>
          <w:shd w:val="clear" w:color="auto" w:fill="FFFFFF"/>
          <w:lang w:val="en-US"/>
        </w:rPr>
        <w:t>};</w:t>
      </w:r>
    </w:p>
    <w:p w14:paraId="7A697604" w14:textId="67E795CC" w:rsidR="00965612" w:rsidRPr="00965612" w:rsidRDefault="00965612"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UTILS/</w:t>
      </w:r>
      <w:r w:rsidR="003D7B99">
        <w:rPr>
          <w:rFonts w:ascii="Times New Roman" w:eastAsiaTheme="majorEastAsia" w:hAnsi="Times New Roman"/>
          <w:b w:val="0"/>
          <w:bCs/>
          <w:sz w:val="28"/>
          <w:szCs w:val="22"/>
          <w:shd w:val="clear" w:color="auto" w:fill="FFFFFF"/>
          <w:lang w:val="en-US"/>
        </w:rPr>
        <w:t>INDEX</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37ED947C" w14:textId="77777777" w:rsidR="003D7B99" w:rsidRPr="003D7B99" w:rsidRDefault="003D7B99" w:rsidP="003D7B99">
      <w:pPr>
        <w:pStyle w:val="aff2"/>
        <w:rPr>
          <w:shd w:val="clear" w:color="auto" w:fill="FFFFFF"/>
          <w:lang w:val="en-US"/>
        </w:rPr>
      </w:pPr>
      <w:r w:rsidRPr="003D7B99">
        <w:rPr>
          <w:shd w:val="clear" w:color="auto" w:fill="FFFFFF"/>
          <w:lang w:val="en-US"/>
        </w:rPr>
        <w:t>import Debug from 'debug'</w:t>
      </w:r>
    </w:p>
    <w:p w14:paraId="30662C4B" w14:textId="77777777" w:rsidR="003D7B99" w:rsidRPr="003D7B99" w:rsidRDefault="003D7B99" w:rsidP="003D7B99">
      <w:pPr>
        <w:pStyle w:val="aff2"/>
        <w:rPr>
          <w:shd w:val="clear" w:color="auto" w:fill="FFFFFF"/>
          <w:lang w:val="en-US"/>
        </w:rPr>
      </w:pPr>
    </w:p>
    <w:p w14:paraId="5ABE0B84" w14:textId="77777777" w:rsidR="003D7B99" w:rsidRPr="003D7B99" w:rsidRDefault="003D7B99" w:rsidP="003D7B99">
      <w:pPr>
        <w:pStyle w:val="aff2"/>
        <w:rPr>
          <w:shd w:val="clear" w:color="auto" w:fill="FFFFFF"/>
          <w:lang w:val="en-US"/>
        </w:rPr>
      </w:pPr>
      <w:r w:rsidRPr="003D7B99">
        <w:rPr>
          <w:shd w:val="clear" w:color="auto" w:fill="FFFFFF"/>
          <w:lang w:val="en-US"/>
        </w:rPr>
        <w:t>class Utils {</w:t>
      </w:r>
    </w:p>
    <w:p w14:paraId="5B22F5CB" w14:textId="1D30C112" w:rsidR="003D7B99" w:rsidRPr="003D7B99" w:rsidRDefault="003D7B99" w:rsidP="003D7B99">
      <w:pPr>
        <w:pStyle w:val="aff2"/>
        <w:rPr>
          <w:shd w:val="clear" w:color="auto" w:fill="FFFFFF"/>
          <w:lang w:val="en-US"/>
        </w:rPr>
      </w:pPr>
      <w:r>
        <w:rPr>
          <w:shd w:val="clear" w:color="auto" w:fill="FFFFFF"/>
          <w:lang w:val="en-US"/>
        </w:rPr>
        <w:t xml:space="preserve">  </w:t>
      </w:r>
      <w:r w:rsidRPr="003D7B99">
        <w:rPr>
          <w:shd w:val="clear" w:color="auto" w:fill="FFFFFF"/>
          <w:lang w:val="en-US"/>
        </w:rPr>
        <w:t>normalizePort = (value) =&gt; {</w:t>
      </w:r>
    </w:p>
    <w:p w14:paraId="673C4EFA"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const port = parseInt(value, 10)</w:t>
      </w:r>
    </w:p>
    <w:p w14:paraId="0FAEABAF" w14:textId="77777777" w:rsidR="003D7B99" w:rsidRPr="003D7B99" w:rsidRDefault="003D7B99" w:rsidP="003D7B99">
      <w:pPr>
        <w:pStyle w:val="aff2"/>
        <w:rPr>
          <w:shd w:val="clear" w:color="auto" w:fill="FFFFFF"/>
          <w:lang w:val="en-US"/>
        </w:rPr>
      </w:pPr>
    </w:p>
    <w:p w14:paraId="3AFD0A67"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if(isNaN(port)) {</w:t>
      </w:r>
    </w:p>
    <w:p w14:paraId="1884E33E"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return value</w:t>
      </w:r>
    </w:p>
    <w:p w14:paraId="3D0E827D"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70B0BB64" w14:textId="77777777" w:rsidR="003D7B99" w:rsidRPr="003D7B99" w:rsidRDefault="003D7B99" w:rsidP="003D7B99">
      <w:pPr>
        <w:pStyle w:val="aff2"/>
        <w:rPr>
          <w:shd w:val="clear" w:color="auto" w:fill="FFFFFF"/>
          <w:lang w:val="en-US"/>
        </w:rPr>
      </w:pPr>
    </w:p>
    <w:p w14:paraId="4711DE31"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if(port &gt;= 0) {</w:t>
      </w:r>
    </w:p>
    <w:p w14:paraId="1385E92D"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return port</w:t>
      </w:r>
    </w:p>
    <w:p w14:paraId="134F21FE"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5DD7BB0E"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382FE140" w14:textId="77777777" w:rsidR="003D7B99" w:rsidRPr="003D7B99" w:rsidRDefault="003D7B99" w:rsidP="003D7B99">
      <w:pPr>
        <w:pStyle w:val="aff2"/>
        <w:rPr>
          <w:shd w:val="clear" w:color="auto" w:fill="FFFFFF"/>
          <w:lang w:val="en-US"/>
        </w:rPr>
      </w:pPr>
    </w:p>
    <w:p w14:paraId="1FE133F0"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getClusterIndex = () =&gt; {</w:t>
      </w:r>
    </w:p>
    <w:p w14:paraId="1D922FF1"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if (process.env.NODE_APP_INSTANCE) {</w:t>
      </w:r>
    </w:p>
    <w:p w14:paraId="0C45FB68"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return +process.env.NODE_APP_INSTANCE</w:t>
      </w:r>
    </w:p>
    <w:p w14:paraId="73CA89DD"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3C17CF42" w14:textId="77777777" w:rsidR="003D7B99" w:rsidRPr="003D7B99" w:rsidRDefault="003D7B99" w:rsidP="003D7B99">
      <w:pPr>
        <w:pStyle w:val="aff2"/>
        <w:rPr>
          <w:shd w:val="clear" w:color="auto" w:fill="FFFFFF"/>
          <w:lang w:val="en-US"/>
        </w:rPr>
      </w:pPr>
    </w:p>
    <w:p w14:paraId="7876E712"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return 0</w:t>
      </w:r>
    </w:p>
    <w:p w14:paraId="048BA46A"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7C2F282F" w14:textId="77777777" w:rsidR="003D7B99" w:rsidRPr="003D7B99" w:rsidRDefault="003D7B99" w:rsidP="003D7B99">
      <w:pPr>
        <w:pStyle w:val="aff2"/>
        <w:rPr>
          <w:shd w:val="clear" w:color="auto" w:fill="FFFFFF"/>
          <w:lang w:val="en-US"/>
        </w:rPr>
      </w:pPr>
    </w:p>
    <w:p w14:paraId="38257D53"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debug = (...params) =&gt; {</w:t>
      </w:r>
    </w:p>
    <w:p w14:paraId="1145A283"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return Debug(process.env.npm_package_name)(...params)</w:t>
      </w:r>
    </w:p>
    <w:p w14:paraId="37782866"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17B29C5C" w14:textId="77777777" w:rsidR="003D7B99" w:rsidRPr="003D7B99" w:rsidRDefault="003D7B99" w:rsidP="003D7B99">
      <w:pPr>
        <w:pStyle w:val="aff2"/>
        <w:rPr>
          <w:shd w:val="clear" w:color="auto" w:fill="FFFFFF"/>
          <w:lang w:val="en-US"/>
        </w:rPr>
      </w:pPr>
      <w:r w:rsidRPr="003D7B99">
        <w:rPr>
          <w:shd w:val="clear" w:color="auto" w:fill="FFFFFF"/>
          <w:lang w:val="en-US"/>
        </w:rPr>
        <w:t>}</w:t>
      </w:r>
    </w:p>
    <w:p w14:paraId="3A253DF4" w14:textId="77777777" w:rsidR="003D7B99" w:rsidRPr="003D7B99" w:rsidRDefault="003D7B99" w:rsidP="003D7B99">
      <w:pPr>
        <w:pStyle w:val="aff2"/>
        <w:rPr>
          <w:shd w:val="clear" w:color="auto" w:fill="FFFFFF"/>
          <w:lang w:val="en-US"/>
        </w:rPr>
      </w:pPr>
    </w:p>
    <w:p w14:paraId="41C68CE3" w14:textId="77777777" w:rsidR="003D7B99" w:rsidRPr="003D7B99" w:rsidRDefault="003D7B99" w:rsidP="003D7B99">
      <w:pPr>
        <w:pStyle w:val="aff2"/>
        <w:rPr>
          <w:shd w:val="clear" w:color="auto" w:fill="FFFFFF"/>
          <w:lang w:val="en-US"/>
        </w:rPr>
      </w:pPr>
      <w:r w:rsidRPr="003D7B99">
        <w:rPr>
          <w:shd w:val="clear" w:color="auto" w:fill="FFFFFF"/>
          <w:lang w:val="en-US"/>
        </w:rPr>
        <w:t>export default new Utils()</w:t>
      </w:r>
    </w:p>
    <w:p w14:paraId="705EA83F" w14:textId="77777777" w:rsidR="00965612" w:rsidRDefault="00965612" w:rsidP="00965612">
      <w:pPr>
        <w:pStyle w:val="aff2"/>
        <w:rPr>
          <w:shd w:val="clear" w:color="auto" w:fill="FFFFFF"/>
          <w:lang w:val="en-US"/>
        </w:rPr>
      </w:pPr>
    </w:p>
    <w:p w14:paraId="471CA1DE" w14:textId="77777777" w:rsidR="003D7B99" w:rsidRDefault="003D7B99" w:rsidP="00965612">
      <w:pPr>
        <w:pStyle w:val="aff2"/>
        <w:rPr>
          <w:shd w:val="clear" w:color="auto" w:fill="FFFFFF"/>
          <w:lang w:val="en-US"/>
        </w:rPr>
      </w:pPr>
    </w:p>
    <w:p w14:paraId="307AA1A2" w14:textId="77777777" w:rsidR="003D7B99" w:rsidRDefault="003D7B99" w:rsidP="00965612">
      <w:pPr>
        <w:pStyle w:val="aff2"/>
        <w:rPr>
          <w:shd w:val="clear" w:color="auto" w:fill="FFFFFF"/>
          <w:lang w:val="en-US"/>
        </w:rPr>
      </w:pPr>
    </w:p>
    <w:p w14:paraId="1A3A3C01" w14:textId="24849DBF" w:rsidR="003D7B99" w:rsidRPr="00965612" w:rsidRDefault="003D7B99"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lastRenderedPageBreak/>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ROUTES/INDEX</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0C280EC4" w14:textId="77777777" w:rsidR="003D7B99" w:rsidRPr="003D7B99" w:rsidRDefault="003D7B99" w:rsidP="003D7B99">
      <w:pPr>
        <w:pStyle w:val="aff2"/>
        <w:rPr>
          <w:shd w:val="clear" w:color="auto" w:fill="FFFFFF"/>
          <w:lang w:val="en-US"/>
        </w:rPr>
      </w:pPr>
      <w:r w:rsidRPr="003D7B99">
        <w:rPr>
          <w:shd w:val="clear" w:color="auto" w:fill="FFFFFF"/>
          <w:lang w:val="en-US"/>
        </w:rPr>
        <w:t>import requireTree from 'require-tree';</w:t>
      </w:r>
    </w:p>
    <w:p w14:paraId="77CB3929" w14:textId="77777777" w:rsidR="003D7B99" w:rsidRPr="003D7B99" w:rsidRDefault="003D7B99" w:rsidP="003D7B99">
      <w:pPr>
        <w:pStyle w:val="aff2"/>
        <w:rPr>
          <w:shd w:val="clear" w:color="auto" w:fill="FFFFFF"/>
          <w:lang w:val="en-US"/>
        </w:rPr>
      </w:pPr>
    </w:p>
    <w:p w14:paraId="4A5CD06E" w14:textId="77777777" w:rsidR="003D7B99" w:rsidRPr="003D7B99" w:rsidRDefault="003D7B99" w:rsidP="003D7B99">
      <w:pPr>
        <w:pStyle w:val="aff2"/>
        <w:rPr>
          <w:shd w:val="clear" w:color="auto" w:fill="FFFFFF"/>
          <w:lang w:val="en-US"/>
        </w:rPr>
      </w:pPr>
      <w:r w:rsidRPr="003D7B99">
        <w:rPr>
          <w:shd w:val="clear" w:color="auto" w:fill="FFFFFF"/>
          <w:lang w:val="en-US"/>
        </w:rPr>
        <w:t>const controllers = requireTree('../controllers');</w:t>
      </w:r>
    </w:p>
    <w:p w14:paraId="65B4F396" w14:textId="77777777" w:rsidR="003D7B99" w:rsidRPr="003D7B99" w:rsidRDefault="003D7B99" w:rsidP="003D7B99">
      <w:pPr>
        <w:pStyle w:val="aff2"/>
        <w:rPr>
          <w:shd w:val="clear" w:color="auto" w:fill="FFFFFF"/>
          <w:lang w:val="en-US"/>
        </w:rPr>
      </w:pPr>
      <w:r w:rsidRPr="003D7B99">
        <w:rPr>
          <w:shd w:val="clear" w:color="auto" w:fill="FFFFFF"/>
          <w:lang w:val="en-US"/>
        </w:rPr>
        <w:t>const middlewares = requireTree('../middlewares');</w:t>
      </w:r>
    </w:p>
    <w:p w14:paraId="69F1A359" w14:textId="77777777" w:rsidR="003D7B99" w:rsidRPr="003D7B99" w:rsidRDefault="003D7B99" w:rsidP="003D7B99">
      <w:pPr>
        <w:pStyle w:val="aff2"/>
        <w:rPr>
          <w:shd w:val="clear" w:color="auto" w:fill="FFFFFF"/>
          <w:lang w:val="en-US"/>
        </w:rPr>
      </w:pPr>
    </w:p>
    <w:p w14:paraId="76146FB6" w14:textId="77777777" w:rsidR="003D7B99" w:rsidRPr="003D7B99" w:rsidRDefault="003D7B99" w:rsidP="003D7B99">
      <w:pPr>
        <w:pStyle w:val="aff2"/>
        <w:rPr>
          <w:shd w:val="clear" w:color="auto" w:fill="FFFFFF"/>
          <w:lang w:val="en-US"/>
        </w:rPr>
      </w:pPr>
      <w:r w:rsidRPr="003D7B99">
        <w:rPr>
          <w:shd w:val="clear" w:color="auto" w:fill="FFFFFF"/>
          <w:lang w:val="en-US"/>
        </w:rPr>
        <w:t>export default function() {</w:t>
      </w:r>
    </w:p>
    <w:p w14:paraId="0D3431F6" w14:textId="3767F766" w:rsidR="003D7B99" w:rsidRPr="003D7B99" w:rsidRDefault="003D7B99" w:rsidP="003D7B99">
      <w:pPr>
        <w:pStyle w:val="aff2"/>
        <w:rPr>
          <w:shd w:val="clear" w:color="auto" w:fill="FFFFFF"/>
          <w:lang w:val="en-US"/>
        </w:rPr>
      </w:pPr>
      <w:r w:rsidRPr="003D7B99">
        <w:rPr>
          <w:shd w:val="clear" w:color="auto" w:fill="FFFFFF"/>
          <w:lang w:val="en-US"/>
        </w:rPr>
        <w:t xml:space="preserve">  this.get('/',</w:t>
      </w:r>
    </w:p>
    <w:p w14:paraId="33759413" w14:textId="2A8AD8CD" w:rsidR="003D7B99" w:rsidRPr="003D7B99" w:rsidRDefault="003D7B99" w:rsidP="003D7B99">
      <w:pPr>
        <w:pStyle w:val="aff2"/>
        <w:rPr>
          <w:shd w:val="clear" w:color="auto" w:fill="FFFFFF"/>
          <w:lang w:val="en-US"/>
        </w:rPr>
      </w:pPr>
      <w:r w:rsidRPr="003D7B99">
        <w:rPr>
          <w:shd w:val="clear" w:color="auto" w:fill="FFFFFF"/>
          <w:lang w:val="en-US"/>
        </w:rPr>
        <w:t xml:space="preserve">    middlewares.authRequired,</w:t>
      </w:r>
    </w:p>
    <w:p w14:paraId="40BE6D27" w14:textId="765BC85E" w:rsidR="003D7B99" w:rsidRPr="003D7B99" w:rsidRDefault="003D7B99" w:rsidP="003D7B99">
      <w:pPr>
        <w:pStyle w:val="aff2"/>
        <w:rPr>
          <w:shd w:val="clear" w:color="auto" w:fill="FFFFFF"/>
          <w:lang w:val="en-US"/>
        </w:rPr>
      </w:pPr>
      <w:r>
        <w:rPr>
          <w:shd w:val="clear" w:color="auto" w:fill="FFFFFF"/>
          <w:lang w:val="en-US"/>
        </w:rPr>
        <w:t xml:space="preserve">    controllers.render('index</w:t>
      </w:r>
      <w:r w:rsidRPr="003D7B99">
        <w:rPr>
          <w:shd w:val="clear" w:color="auto" w:fill="FFFFFF"/>
          <w:lang w:val="en-US"/>
        </w:rPr>
        <w:t>'));</w:t>
      </w:r>
    </w:p>
    <w:p w14:paraId="646E393F" w14:textId="77777777" w:rsidR="003D7B99" w:rsidRPr="003D7B99" w:rsidRDefault="003D7B99" w:rsidP="003D7B99">
      <w:pPr>
        <w:pStyle w:val="aff2"/>
        <w:rPr>
          <w:shd w:val="clear" w:color="auto" w:fill="FFFFFF"/>
          <w:lang w:val="en-US"/>
        </w:rPr>
      </w:pPr>
    </w:p>
    <w:p w14:paraId="73971C0C" w14:textId="3A22B91B" w:rsidR="003D7B99" w:rsidRPr="003D7B99" w:rsidRDefault="003D7B99" w:rsidP="003D7B99">
      <w:pPr>
        <w:pStyle w:val="aff2"/>
        <w:rPr>
          <w:shd w:val="clear" w:color="auto" w:fill="FFFFFF"/>
          <w:lang w:val="en-US"/>
        </w:rPr>
      </w:pPr>
      <w:r w:rsidRPr="003D7B99">
        <w:rPr>
          <w:shd w:val="clear" w:color="auto" w:fill="FFFFFF"/>
          <w:lang w:val="en-US"/>
        </w:rPr>
        <w:t xml:space="preserve">  this.get('/authenticate', middlewares.alreadyAuthorized, controllers.render('authenticate'));</w:t>
      </w:r>
    </w:p>
    <w:p w14:paraId="071BE35C" w14:textId="61241D7E" w:rsidR="003D7B99" w:rsidRPr="003D7B99" w:rsidRDefault="003D7B99" w:rsidP="003D7B99">
      <w:pPr>
        <w:pStyle w:val="aff2"/>
        <w:rPr>
          <w:shd w:val="clear" w:color="auto" w:fill="FFFFFF"/>
          <w:lang w:val="en-US"/>
        </w:rPr>
      </w:pPr>
      <w:r w:rsidRPr="003D7B99">
        <w:rPr>
          <w:shd w:val="clear" w:color="auto" w:fill="FFFFFF"/>
          <w:lang w:val="en-US"/>
        </w:rPr>
        <w:t xml:space="preserve">  this.post('/authenticate', middlewares.alreadyAuthorized, controllers.user.login);</w:t>
      </w:r>
    </w:p>
    <w:p w14:paraId="355E16E9" w14:textId="515C7721" w:rsidR="003D7B99" w:rsidRPr="003D7B99" w:rsidRDefault="003D7B99" w:rsidP="003D7B99">
      <w:pPr>
        <w:pStyle w:val="aff2"/>
        <w:rPr>
          <w:shd w:val="clear" w:color="auto" w:fill="FFFFFF"/>
          <w:lang w:val="en-US"/>
        </w:rPr>
      </w:pPr>
      <w:r w:rsidRPr="003D7B99">
        <w:rPr>
          <w:shd w:val="clear" w:color="auto" w:fill="FFFFFF"/>
          <w:lang w:val="en-US"/>
        </w:rPr>
        <w:t xml:space="preserve">  this.get('/logout', middlewares.authRequired, controllers.user.logout);</w:t>
      </w:r>
    </w:p>
    <w:p w14:paraId="75A1BBAA" w14:textId="77777777" w:rsidR="003D7B99" w:rsidRDefault="003D7B99" w:rsidP="003D7B99">
      <w:pPr>
        <w:pStyle w:val="aff2"/>
        <w:rPr>
          <w:shd w:val="clear" w:color="auto" w:fill="FFFFFF"/>
          <w:lang w:val="en-US"/>
        </w:rPr>
      </w:pPr>
    </w:p>
    <w:p w14:paraId="694733FC" w14:textId="5BEAB8C7" w:rsidR="003D7B99" w:rsidRDefault="003D7B99" w:rsidP="003D7B99">
      <w:pPr>
        <w:pStyle w:val="aff2"/>
        <w:rPr>
          <w:shd w:val="clear" w:color="auto" w:fill="FFFFFF"/>
          <w:lang w:val="en-US"/>
        </w:rPr>
      </w:pPr>
      <w:r>
        <w:rPr>
          <w:shd w:val="clear" w:color="auto" w:fill="FFFFFF"/>
          <w:lang w:val="en-US"/>
        </w:rPr>
        <w:t xml:space="preserve">  </w:t>
      </w:r>
      <w:r w:rsidRPr="003D7B99">
        <w:rPr>
          <w:shd w:val="clear" w:color="auto" w:fill="FFFFFF"/>
          <w:lang w:val="en-US"/>
        </w:rPr>
        <w:t>this.use(middlewares.ajaxAuthCheck);</w:t>
      </w:r>
    </w:p>
    <w:p w14:paraId="56BF90DE" w14:textId="77777777" w:rsidR="003D7B99" w:rsidRPr="003D7B99" w:rsidRDefault="003D7B99" w:rsidP="003D7B99">
      <w:pPr>
        <w:pStyle w:val="aff2"/>
        <w:rPr>
          <w:shd w:val="clear" w:color="auto" w:fill="FFFFFF"/>
          <w:lang w:val="en-US"/>
        </w:rPr>
      </w:pPr>
    </w:p>
    <w:p w14:paraId="58A94C7C" w14:textId="0E25880B" w:rsidR="003D7B99" w:rsidRPr="003D7B99" w:rsidRDefault="003D7B99" w:rsidP="003D7B99">
      <w:pPr>
        <w:pStyle w:val="aff2"/>
        <w:rPr>
          <w:shd w:val="clear" w:color="auto" w:fill="FFFFFF"/>
          <w:lang w:val="en-US"/>
        </w:rPr>
      </w:pPr>
      <w:r w:rsidRPr="003D7B99">
        <w:rPr>
          <w:shd w:val="clear" w:color="auto" w:fill="FFFFFF"/>
          <w:lang w:val="en-US"/>
        </w:rPr>
        <w:t xml:space="preserve">  this.get('/</w:t>
      </w:r>
      <w:r>
        <w:rPr>
          <w:shd w:val="clear" w:color="auto" w:fill="FFFFFF"/>
          <w:lang w:val="en-US"/>
        </w:rPr>
        <w:t>api/</w:t>
      </w:r>
      <w:r w:rsidRPr="003D7B99">
        <w:rPr>
          <w:shd w:val="clear" w:color="auto" w:fill="FFFFFF"/>
          <w:lang w:val="en-US"/>
        </w:rPr>
        <w:t>private/</w:t>
      </w:r>
      <w:r>
        <w:rPr>
          <w:shd w:val="clear" w:color="auto" w:fill="FFFFFF"/>
          <w:lang w:val="en-US"/>
        </w:rPr>
        <w:t>card/:code</w:t>
      </w:r>
      <w:r w:rsidRPr="003D7B99">
        <w:rPr>
          <w:shd w:val="clear" w:color="auto" w:fill="FFFFFF"/>
          <w:lang w:val="en-US"/>
        </w:rPr>
        <w:t>, middlewares.private, controllers.</w:t>
      </w:r>
      <w:r>
        <w:rPr>
          <w:shd w:val="clear" w:color="auto" w:fill="FFFFFF"/>
          <w:lang w:val="en-US"/>
        </w:rPr>
        <w:t>card</w:t>
      </w:r>
      <w:r w:rsidRPr="003D7B99">
        <w:rPr>
          <w:shd w:val="clear" w:color="auto" w:fill="FFFFFF"/>
          <w:lang w:val="en-US"/>
        </w:rPr>
        <w:t>);</w:t>
      </w:r>
    </w:p>
    <w:p w14:paraId="725D4570" w14:textId="6A523179"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7F3DD564" w14:textId="77777777" w:rsidR="003D7B99" w:rsidRPr="003D7B99" w:rsidRDefault="003D7B99" w:rsidP="003D7B99">
      <w:pPr>
        <w:pStyle w:val="aff2"/>
        <w:rPr>
          <w:shd w:val="clear" w:color="auto" w:fill="FFFFFF"/>
          <w:lang w:val="en-US"/>
        </w:rPr>
      </w:pPr>
    </w:p>
    <w:p w14:paraId="02305957" w14:textId="485B1526"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630ADB6C" w14:textId="395429D3" w:rsidR="003D7B99" w:rsidRPr="003D7B99" w:rsidRDefault="003D7B99" w:rsidP="003D7B99">
      <w:pPr>
        <w:pStyle w:val="aff2"/>
        <w:rPr>
          <w:shd w:val="clear" w:color="auto" w:fill="FFFFFF"/>
          <w:lang w:val="en-US"/>
        </w:rPr>
      </w:pPr>
      <w:r w:rsidRPr="003D7B99">
        <w:rPr>
          <w:shd w:val="clear" w:color="auto" w:fill="FFFFFF"/>
          <w:lang w:val="en-US"/>
        </w:rPr>
        <w:t xml:space="preserve">  this.use(middlewares.online);</w:t>
      </w:r>
    </w:p>
    <w:p w14:paraId="3290A471" w14:textId="77777777" w:rsidR="003D7B99" w:rsidRPr="003D7B99" w:rsidRDefault="003D7B99" w:rsidP="003D7B99">
      <w:pPr>
        <w:pStyle w:val="aff2"/>
        <w:rPr>
          <w:shd w:val="clear" w:color="auto" w:fill="FFFFFF"/>
          <w:lang w:val="en-US"/>
        </w:rPr>
      </w:pPr>
    </w:p>
    <w:p w14:paraId="7201443C"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this.use((req, res, next) =&gt; {</w:t>
      </w:r>
    </w:p>
    <w:p w14:paraId="35A3B30D"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const err = new Error('Not Found');</w:t>
      </w:r>
    </w:p>
    <w:p w14:paraId="6418B9EF"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err.status = 404;</w:t>
      </w:r>
    </w:p>
    <w:p w14:paraId="23A1F937" w14:textId="77777777" w:rsidR="003D7B99" w:rsidRPr="003D7B99" w:rsidRDefault="003D7B99" w:rsidP="003D7B99">
      <w:pPr>
        <w:pStyle w:val="aff2"/>
        <w:rPr>
          <w:shd w:val="clear" w:color="auto" w:fill="FFFFFF"/>
          <w:lang w:val="en-US"/>
        </w:rPr>
      </w:pPr>
    </w:p>
    <w:p w14:paraId="17E28255"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next(err);</w:t>
      </w:r>
    </w:p>
    <w:p w14:paraId="67AEB810"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34D83F11" w14:textId="77777777" w:rsidR="003D7B99" w:rsidRPr="003D7B99" w:rsidRDefault="003D7B99" w:rsidP="003D7B99">
      <w:pPr>
        <w:pStyle w:val="aff2"/>
        <w:rPr>
          <w:shd w:val="clear" w:color="auto" w:fill="FFFFFF"/>
          <w:lang w:val="en-US"/>
        </w:rPr>
      </w:pPr>
    </w:p>
    <w:p w14:paraId="66F82F50"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this.use((err, req, res) =&gt; {</w:t>
      </w:r>
    </w:p>
    <w:p w14:paraId="5A3BFC7C"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res.status(err.status || 500).render('error');</w:t>
      </w:r>
    </w:p>
    <w:p w14:paraId="4A51F484" w14:textId="77777777" w:rsidR="003D7B99" w:rsidRPr="003D7B99" w:rsidRDefault="003D7B99" w:rsidP="003D7B99">
      <w:pPr>
        <w:pStyle w:val="aff2"/>
        <w:rPr>
          <w:shd w:val="clear" w:color="auto" w:fill="FFFFFF"/>
          <w:lang w:val="en-US"/>
        </w:rPr>
      </w:pPr>
      <w:r w:rsidRPr="003D7B99">
        <w:rPr>
          <w:shd w:val="clear" w:color="auto" w:fill="FFFFFF"/>
          <w:lang w:val="en-US"/>
        </w:rPr>
        <w:t xml:space="preserve">  });</w:t>
      </w:r>
    </w:p>
    <w:p w14:paraId="451E5321" w14:textId="77777777" w:rsidR="003D7B99" w:rsidRPr="003D7B99" w:rsidRDefault="003D7B99" w:rsidP="003D7B99">
      <w:pPr>
        <w:pStyle w:val="aff2"/>
        <w:rPr>
          <w:shd w:val="clear" w:color="auto" w:fill="FFFFFF"/>
          <w:lang w:val="en-US"/>
        </w:rPr>
      </w:pPr>
      <w:r w:rsidRPr="003D7B99">
        <w:rPr>
          <w:shd w:val="clear" w:color="auto" w:fill="FFFFFF"/>
          <w:lang w:val="en-US"/>
        </w:rPr>
        <w:t>};</w:t>
      </w:r>
    </w:p>
    <w:p w14:paraId="6901D22B" w14:textId="26FBE5C5" w:rsidR="003D7B99" w:rsidRDefault="003D7B99" w:rsidP="003D7B99">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sidR="00B30281">
        <w:rPr>
          <w:rFonts w:ascii="Times New Roman" w:eastAsiaTheme="majorEastAsia" w:hAnsi="Times New Roman"/>
          <w:b w:val="0"/>
          <w:bCs/>
          <w:sz w:val="28"/>
          <w:szCs w:val="22"/>
          <w:shd w:val="clear" w:color="auto" w:fill="FFFFFF"/>
          <w:lang w:val="en-US"/>
        </w:rPr>
        <w:t>MIDDLEWARES</w:t>
      </w:r>
      <w:r w:rsidR="00A85A69">
        <w:rPr>
          <w:rFonts w:ascii="Times New Roman" w:eastAsiaTheme="majorEastAsia" w:hAnsi="Times New Roman"/>
          <w:b w:val="0"/>
          <w:bCs/>
          <w:sz w:val="28"/>
          <w:szCs w:val="22"/>
          <w:shd w:val="clear" w:color="auto" w:fill="FFFFFF"/>
          <w:lang w:val="en-US"/>
        </w:rPr>
        <w:t>/</w:t>
      </w:r>
      <w:r w:rsidR="00B30281">
        <w:rPr>
          <w:rFonts w:ascii="Times New Roman" w:eastAsiaTheme="majorEastAsia" w:hAnsi="Times New Roman"/>
          <w:b w:val="0"/>
          <w:bCs/>
          <w:sz w:val="28"/>
          <w:szCs w:val="22"/>
          <w:shd w:val="clear" w:color="auto" w:fill="FFFFFF"/>
          <w:lang w:val="en-US"/>
        </w:rPr>
        <w:t>AUTHREQUIRED</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19BDB662" w14:textId="77777777" w:rsidR="00B30281" w:rsidRPr="00B30281" w:rsidRDefault="00B30281" w:rsidP="00B30281">
      <w:pPr>
        <w:pStyle w:val="aff2"/>
        <w:rPr>
          <w:shd w:val="clear" w:color="auto" w:fill="FFFFFF"/>
          <w:lang w:val="en-US"/>
        </w:rPr>
      </w:pPr>
      <w:r w:rsidRPr="00B30281">
        <w:rPr>
          <w:shd w:val="clear" w:color="auto" w:fill="FFFFFF"/>
          <w:lang w:val="en-US"/>
        </w:rPr>
        <w:t>export default (req, res, next) =&gt; {</w:t>
      </w:r>
    </w:p>
    <w:p w14:paraId="1E0A9ADB"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req.isAuthenticated()</w:t>
      </w:r>
    </w:p>
    <w:p w14:paraId="17E38174"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 next()</w:t>
      </w:r>
    </w:p>
    <w:p w14:paraId="0DE9F3F8"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 res.redirect('/authenticate');</w:t>
      </w:r>
    </w:p>
    <w:p w14:paraId="634126BE" w14:textId="77777777" w:rsidR="00B30281" w:rsidRPr="00B30281" w:rsidRDefault="00B30281" w:rsidP="00B30281">
      <w:pPr>
        <w:pStyle w:val="aff2"/>
        <w:rPr>
          <w:shd w:val="clear" w:color="auto" w:fill="FFFFFF"/>
          <w:lang w:val="en-US"/>
        </w:rPr>
      </w:pPr>
      <w:r w:rsidRPr="00B30281">
        <w:rPr>
          <w:shd w:val="clear" w:color="auto" w:fill="FFFFFF"/>
          <w:lang w:val="en-US"/>
        </w:rPr>
        <w:t>};</w:t>
      </w:r>
    </w:p>
    <w:p w14:paraId="7CE20C55" w14:textId="385A7C54" w:rsidR="00B30281" w:rsidRDefault="00B30281" w:rsidP="00B3028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MIDDLEWARES/ALREADYAUTHORIZED</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4373D1E1" w14:textId="77777777" w:rsidR="00B30281" w:rsidRPr="00B30281" w:rsidRDefault="00B30281" w:rsidP="00B30281">
      <w:pPr>
        <w:pStyle w:val="aff2"/>
        <w:rPr>
          <w:shd w:val="clear" w:color="auto" w:fill="FFFFFF"/>
          <w:lang w:val="en-US"/>
        </w:rPr>
      </w:pPr>
      <w:r w:rsidRPr="00B30281">
        <w:rPr>
          <w:shd w:val="clear" w:color="auto" w:fill="FFFFFF"/>
          <w:lang w:val="en-US"/>
        </w:rPr>
        <w:t>export default (req, res, next) =&gt; {</w:t>
      </w:r>
    </w:p>
    <w:p w14:paraId="4D478D43" w14:textId="77777777" w:rsidR="00B30281" w:rsidRPr="00B30281" w:rsidRDefault="00B30281" w:rsidP="00B30281">
      <w:pPr>
        <w:pStyle w:val="aff2"/>
        <w:rPr>
          <w:shd w:val="clear" w:color="auto" w:fill="FFFFFF"/>
          <w:lang w:val="en-US"/>
        </w:rPr>
      </w:pPr>
      <w:r w:rsidRPr="00B30281">
        <w:rPr>
          <w:shd w:val="clear" w:color="auto" w:fill="FFFFFF"/>
          <w:lang w:val="en-US"/>
        </w:rPr>
        <w:tab/>
        <w:t>req.isAuthenticated()</w:t>
      </w:r>
    </w:p>
    <w:p w14:paraId="4D032C17"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t>? res.redirect('/')</w:t>
      </w:r>
    </w:p>
    <w:p w14:paraId="0DBF45A6"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t>: next();</w:t>
      </w:r>
    </w:p>
    <w:p w14:paraId="7DDFBC3B" w14:textId="77777777" w:rsidR="00B30281" w:rsidRPr="00B30281" w:rsidRDefault="00B30281" w:rsidP="00B30281">
      <w:pPr>
        <w:pStyle w:val="aff2"/>
        <w:rPr>
          <w:shd w:val="clear" w:color="auto" w:fill="FFFFFF"/>
          <w:lang w:val="en-US"/>
        </w:rPr>
      </w:pPr>
      <w:r w:rsidRPr="00B30281">
        <w:rPr>
          <w:shd w:val="clear" w:color="auto" w:fill="FFFFFF"/>
          <w:lang w:val="en-US"/>
        </w:rPr>
        <w:t>};</w:t>
      </w:r>
    </w:p>
    <w:p w14:paraId="74640DC1" w14:textId="25240A84" w:rsidR="00B30281" w:rsidRDefault="00B30281" w:rsidP="00B3028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lastRenderedPageBreak/>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MIDDLEWARES/AJAXAUTHCHECK</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1522421A" w14:textId="77777777" w:rsidR="00B30281" w:rsidRPr="00B30281" w:rsidRDefault="00B30281" w:rsidP="00B30281">
      <w:pPr>
        <w:pStyle w:val="aff2"/>
        <w:rPr>
          <w:shd w:val="clear" w:color="auto" w:fill="FFFFFF"/>
          <w:lang w:val="en-US"/>
        </w:rPr>
      </w:pPr>
      <w:r w:rsidRPr="00B30281">
        <w:rPr>
          <w:shd w:val="clear" w:color="auto" w:fill="FFFFFF"/>
          <w:lang w:val="en-US"/>
        </w:rPr>
        <w:t>export default (req, res, next) =&gt; {</w:t>
      </w:r>
    </w:p>
    <w:p w14:paraId="5E4EA640"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req.isAuthenticated()</w:t>
      </w:r>
    </w:p>
    <w:p w14:paraId="0A4CD80B"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 next()</w:t>
      </w:r>
    </w:p>
    <w:p w14:paraId="4108DBF6"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 res.status(401).json({error: 'auth_need'});</w:t>
      </w:r>
    </w:p>
    <w:p w14:paraId="0BEB4E87" w14:textId="77777777" w:rsidR="00B30281" w:rsidRDefault="00B30281" w:rsidP="00B30281">
      <w:pPr>
        <w:pStyle w:val="aff2"/>
        <w:rPr>
          <w:shd w:val="clear" w:color="auto" w:fill="FFFFFF"/>
          <w:lang w:val="en-US"/>
        </w:rPr>
      </w:pPr>
      <w:r w:rsidRPr="00B30281">
        <w:rPr>
          <w:shd w:val="clear" w:color="auto" w:fill="FFFFFF"/>
          <w:lang w:val="en-US"/>
        </w:rPr>
        <w:t>};</w:t>
      </w:r>
    </w:p>
    <w:p w14:paraId="21CE3E2C" w14:textId="0945487C" w:rsidR="003A44CA" w:rsidRPr="003A44CA" w:rsidRDefault="003A44CA" w:rsidP="003A44CA">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MIDDLEWARES/PRIVATE</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7F36DC2A" w14:textId="77777777" w:rsidR="003A44CA" w:rsidRPr="003A44CA" w:rsidRDefault="003A44CA" w:rsidP="003A44CA">
      <w:pPr>
        <w:pStyle w:val="aff2"/>
        <w:rPr>
          <w:shd w:val="clear" w:color="auto" w:fill="FFFFFF"/>
          <w:lang w:val="en-US"/>
        </w:rPr>
      </w:pPr>
      <w:r w:rsidRPr="003A44CA">
        <w:rPr>
          <w:shd w:val="clear" w:color="auto" w:fill="FFFFFF"/>
          <w:lang w:val="en-US"/>
        </w:rPr>
        <w:t>import Config from 'nconf';</w:t>
      </w:r>
    </w:p>
    <w:p w14:paraId="76A94013" w14:textId="77777777" w:rsidR="003A44CA" w:rsidRPr="003A44CA" w:rsidRDefault="003A44CA" w:rsidP="003A44CA">
      <w:pPr>
        <w:pStyle w:val="aff2"/>
        <w:rPr>
          <w:shd w:val="clear" w:color="auto" w:fill="FFFFFF"/>
          <w:lang w:val="en-US"/>
        </w:rPr>
      </w:pPr>
    </w:p>
    <w:p w14:paraId="560C0CD1" w14:textId="77777777" w:rsidR="003A44CA" w:rsidRPr="003A44CA" w:rsidRDefault="003A44CA" w:rsidP="003A44CA">
      <w:pPr>
        <w:pStyle w:val="aff2"/>
        <w:rPr>
          <w:shd w:val="clear" w:color="auto" w:fill="FFFFFF"/>
          <w:lang w:val="en-US"/>
        </w:rPr>
      </w:pPr>
      <w:r w:rsidRPr="003A44CA">
        <w:rPr>
          <w:shd w:val="clear" w:color="auto" w:fill="FFFFFF"/>
          <w:lang w:val="en-US"/>
        </w:rPr>
        <w:t>export default (req, res, next) =&gt; {</w:t>
      </w:r>
    </w:p>
    <w:p w14:paraId="275487C4" w14:textId="77777777" w:rsidR="003A44CA" w:rsidRPr="003A44CA" w:rsidRDefault="003A44CA" w:rsidP="003A44CA">
      <w:pPr>
        <w:pStyle w:val="aff2"/>
        <w:rPr>
          <w:shd w:val="clear" w:color="auto" w:fill="FFFFFF"/>
          <w:lang w:val="en-US"/>
        </w:rPr>
      </w:pPr>
      <w:r w:rsidRPr="003A44CA">
        <w:rPr>
          <w:shd w:val="clear" w:color="auto" w:fill="FFFFFF"/>
          <w:lang w:val="en-US"/>
        </w:rPr>
        <w:t xml:space="preserve">  if (req.query.token === Config.get('privateAPI:token')) {</w:t>
      </w:r>
    </w:p>
    <w:p w14:paraId="70E93BDF" w14:textId="77777777" w:rsidR="003A44CA" w:rsidRPr="003A44CA" w:rsidRDefault="003A44CA" w:rsidP="003A44CA">
      <w:pPr>
        <w:pStyle w:val="aff2"/>
        <w:rPr>
          <w:shd w:val="clear" w:color="auto" w:fill="FFFFFF"/>
          <w:lang w:val="en-US"/>
        </w:rPr>
      </w:pPr>
      <w:r w:rsidRPr="003A44CA">
        <w:rPr>
          <w:shd w:val="clear" w:color="auto" w:fill="FFFFFF"/>
          <w:lang w:val="en-US"/>
        </w:rPr>
        <w:t xml:space="preserve">    next();</w:t>
      </w:r>
    </w:p>
    <w:p w14:paraId="3EAAD9C4" w14:textId="77777777" w:rsidR="003A44CA" w:rsidRPr="003A44CA" w:rsidRDefault="003A44CA" w:rsidP="003A44CA">
      <w:pPr>
        <w:pStyle w:val="aff2"/>
        <w:rPr>
          <w:shd w:val="clear" w:color="auto" w:fill="FFFFFF"/>
          <w:lang w:val="en-US"/>
        </w:rPr>
      </w:pPr>
      <w:r w:rsidRPr="003A44CA">
        <w:rPr>
          <w:shd w:val="clear" w:color="auto" w:fill="FFFFFF"/>
          <w:lang w:val="en-US"/>
        </w:rPr>
        <w:t xml:space="preserve">  } else {</w:t>
      </w:r>
    </w:p>
    <w:p w14:paraId="3B710281" w14:textId="77777777" w:rsidR="003A44CA" w:rsidRPr="003A44CA" w:rsidRDefault="003A44CA" w:rsidP="003A44CA">
      <w:pPr>
        <w:pStyle w:val="aff2"/>
        <w:rPr>
          <w:shd w:val="clear" w:color="auto" w:fill="FFFFFF"/>
          <w:lang w:val="en-US"/>
        </w:rPr>
      </w:pPr>
      <w:r w:rsidRPr="003A44CA">
        <w:rPr>
          <w:shd w:val="clear" w:color="auto" w:fill="FFFFFF"/>
          <w:lang w:val="en-US"/>
        </w:rPr>
        <w:t xml:space="preserve">    const err = new Error('access_denied');</w:t>
      </w:r>
    </w:p>
    <w:p w14:paraId="7979E195" w14:textId="77777777" w:rsidR="003A44CA" w:rsidRPr="003A44CA" w:rsidRDefault="003A44CA" w:rsidP="003A44CA">
      <w:pPr>
        <w:pStyle w:val="aff2"/>
        <w:rPr>
          <w:shd w:val="clear" w:color="auto" w:fill="FFFFFF"/>
          <w:lang w:val="en-US"/>
        </w:rPr>
      </w:pPr>
      <w:r w:rsidRPr="003A44CA">
        <w:rPr>
          <w:shd w:val="clear" w:color="auto" w:fill="FFFFFF"/>
          <w:lang w:val="en-US"/>
        </w:rPr>
        <w:t xml:space="preserve">    err.status = 403;</w:t>
      </w:r>
    </w:p>
    <w:p w14:paraId="53CFFF59" w14:textId="77777777" w:rsidR="003A44CA" w:rsidRPr="003A44CA" w:rsidRDefault="003A44CA" w:rsidP="003A44CA">
      <w:pPr>
        <w:pStyle w:val="aff2"/>
        <w:rPr>
          <w:shd w:val="clear" w:color="auto" w:fill="FFFFFF"/>
          <w:lang w:val="en-US"/>
        </w:rPr>
      </w:pPr>
    </w:p>
    <w:p w14:paraId="6D83DAA9" w14:textId="77777777" w:rsidR="003A44CA" w:rsidRPr="003A44CA" w:rsidRDefault="003A44CA" w:rsidP="003A44CA">
      <w:pPr>
        <w:pStyle w:val="aff2"/>
        <w:rPr>
          <w:shd w:val="clear" w:color="auto" w:fill="FFFFFF"/>
          <w:lang w:val="en-US"/>
        </w:rPr>
      </w:pPr>
      <w:r w:rsidRPr="003A44CA">
        <w:rPr>
          <w:shd w:val="clear" w:color="auto" w:fill="FFFFFF"/>
          <w:lang w:val="en-US"/>
        </w:rPr>
        <w:t xml:space="preserve">    next(err);</w:t>
      </w:r>
    </w:p>
    <w:p w14:paraId="766883B8" w14:textId="77777777" w:rsidR="003A44CA" w:rsidRPr="003A44CA" w:rsidRDefault="003A44CA" w:rsidP="003A44CA">
      <w:pPr>
        <w:pStyle w:val="aff2"/>
        <w:rPr>
          <w:shd w:val="clear" w:color="auto" w:fill="FFFFFF"/>
          <w:lang w:val="en-US"/>
        </w:rPr>
      </w:pPr>
      <w:r w:rsidRPr="003A44CA">
        <w:rPr>
          <w:shd w:val="clear" w:color="auto" w:fill="FFFFFF"/>
          <w:lang w:val="en-US"/>
        </w:rPr>
        <w:t xml:space="preserve">  }</w:t>
      </w:r>
    </w:p>
    <w:p w14:paraId="229233A4" w14:textId="77777777" w:rsidR="003A44CA" w:rsidRPr="003A44CA" w:rsidRDefault="003A44CA" w:rsidP="003A44CA">
      <w:pPr>
        <w:pStyle w:val="aff2"/>
        <w:rPr>
          <w:shd w:val="clear" w:color="auto" w:fill="FFFFFF"/>
          <w:lang w:val="en-US"/>
        </w:rPr>
      </w:pPr>
      <w:r w:rsidRPr="003A44CA">
        <w:rPr>
          <w:shd w:val="clear" w:color="auto" w:fill="FFFFFF"/>
          <w:lang w:val="en-US"/>
        </w:rPr>
        <w:t>}</w:t>
      </w:r>
    </w:p>
    <w:p w14:paraId="472EC57B" w14:textId="77777777" w:rsidR="003A44CA" w:rsidRPr="00B30281" w:rsidRDefault="003A44CA" w:rsidP="00B30281">
      <w:pPr>
        <w:pStyle w:val="aff2"/>
        <w:rPr>
          <w:shd w:val="clear" w:color="auto" w:fill="FFFFFF"/>
          <w:lang w:val="en-US"/>
        </w:rPr>
      </w:pPr>
    </w:p>
    <w:p w14:paraId="1F76B75A" w14:textId="12334539" w:rsidR="00B30281" w:rsidRDefault="00B30281" w:rsidP="00B3028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CONTROLLERS/CARD</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75E684DF" w14:textId="77777777" w:rsidR="00B30281" w:rsidRPr="00B30281" w:rsidRDefault="00B30281" w:rsidP="00B30281">
      <w:pPr>
        <w:pStyle w:val="aff2"/>
        <w:rPr>
          <w:shd w:val="clear" w:color="auto" w:fill="FFFFFF"/>
          <w:lang w:val="en-US"/>
        </w:rPr>
      </w:pPr>
      <w:r w:rsidRPr="00B30281">
        <w:rPr>
          <w:shd w:val="clear" w:color="auto" w:fill="FFFFFF"/>
          <w:lang w:val="en-US"/>
        </w:rPr>
        <w:t>import async from 'async';</w:t>
      </w:r>
    </w:p>
    <w:p w14:paraId="27846669" w14:textId="77777777" w:rsidR="00B30281" w:rsidRPr="00B30281" w:rsidRDefault="00B30281" w:rsidP="00B30281">
      <w:pPr>
        <w:pStyle w:val="aff2"/>
        <w:rPr>
          <w:shd w:val="clear" w:color="auto" w:fill="FFFFFF"/>
          <w:lang w:val="en-US"/>
        </w:rPr>
      </w:pPr>
      <w:r w:rsidRPr="00B30281">
        <w:rPr>
          <w:shd w:val="clear" w:color="auto" w:fill="FFFFFF"/>
          <w:lang w:val="en-US"/>
        </w:rPr>
        <w:t>import _ from 'underscore';</w:t>
      </w:r>
    </w:p>
    <w:p w14:paraId="1D598650" w14:textId="77777777" w:rsidR="00B30281" w:rsidRPr="00B30281" w:rsidRDefault="00B30281" w:rsidP="00B30281">
      <w:pPr>
        <w:pStyle w:val="aff2"/>
        <w:rPr>
          <w:shd w:val="clear" w:color="auto" w:fill="FFFFFF"/>
          <w:lang w:val="en-US"/>
        </w:rPr>
      </w:pPr>
    </w:p>
    <w:p w14:paraId="0E827F6F" w14:textId="77777777" w:rsidR="00B30281" w:rsidRPr="00B30281" w:rsidRDefault="00B30281" w:rsidP="00B30281">
      <w:pPr>
        <w:pStyle w:val="aff2"/>
        <w:rPr>
          <w:shd w:val="clear" w:color="auto" w:fill="FFFFFF"/>
          <w:lang w:val="en-US"/>
        </w:rPr>
      </w:pPr>
      <w:r w:rsidRPr="00B30281">
        <w:rPr>
          <w:shd w:val="clear" w:color="auto" w:fill="FFFFFF"/>
          <w:lang w:val="en-US"/>
        </w:rPr>
        <w:t>import Database from '../../database';</w:t>
      </w:r>
    </w:p>
    <w:p w14:paraId="3F5F8D08" w14:textId="77777777" w:rsidR="00B30281" w:rsidRPr="00B30281" w:rsidRDefault="00B30281" w:rsidP="00B30281">
      <w:pPr>
        <w:pStyle w:val="aff2"/>
        <w:rPr>
          <w:shd w:val="clear" w:color="auto" w:fill="FFFFFF"/>
          <w:lang w:val="en-US"/>
        </w:rPr>
      </w:pPr>
    </w:p>
    <w:p w14:paraId="4FB23F3A" w14:textId="2A7431AD" w:rsidR="00B30281" w:rsidRPr="00B30281" w:rsidRDefault="00B30281" w:rsidP="00B30281">
      <w:pPr>
        <w:pStyle w:val="aff2"/>
        <w:rPr>
          <w:shd w:val="clear" w:color="auto" w:fill="FFFFFF"/>
          <w:lang w:val="en-US"/>
        </w:rPr>
      </w:pPr>
      <w:r w:rsidRPr="00B30281">
        <w:rPr>
          <w:shd w:val="clear" w:color="auto" w:fill="FFFFFF"/>
          <w:lang w:val="en-US"/>
        </w:rPr>
        <w:t xml:space="preserve">const </w:t>
      </w:r>
      <w:r>
        <w:rPr>
          <w:shd w:val="clear" w:color="auto" w:fill="FFFFFF"/>
          <w:lang w:val="en-US"/>
        </w:rPr>
        <w:t>U</w:t>
      </w:r>
      <w:r w:rsidR="00CF0E10">
        <w:rPr>
          <w:shd w:val="clear" w:color="auto" w:fill="FFFFFF"/>
          <w:lang w:val="en-US"/>
        </w:rPr>
        <w:t>ser</w:t>
      </w:r>
      <w:r w:rsidRPr="00B30281">
        <w:rPr>
          <w:shd w:val="clear" w:color="auto" w:fill="FFFFFF"/>
          <w:lang w:val="en-US"/>
        </w:rPr>
        <w:t xml:space="preserve"> = Database.models['</w:t>
      </w:r>
      <w:r>
        <w:rPr>
          <w:shd w:val="clear" w:color="auto" w:fill="FFFFFF"/>
          <w:lang w:val="en-US"/>
        </w:rPr>
        <w:t>User</w:t>
      </w:r>
      <w:r w:rsidRPr="00B30281">
        <w:rPr>
          <w:shd w:val="clear" w:color="auto" w:fill="FFFFFF"/>
          <w:lang w:val="en-US"/>
        </w:rPr>
        <w:t>'];</w:t>
      </w:r>
    </w:p>
    <w:p w14:paraId="04306D50" w14:textId="31F36E68" w:rsidR="00B30281" w:rsidRPr="00B30281" w:rsidRDefault="00B30281" w:rsidP="00B30281">
      <w:pPr>
        <w:pStyle w:val="aff2"/>
        <w:rPr>
          <w:shd w:val="clear" w:color="auto" w:fill="FFFFFF"/>
          <w:lang w:val="en-US"/>
        </w:rPr>
      </w:pPr>
      <w:r w:rsidRPr="00B30281">
        <w:rPr>
          <w:shd w:val="clear" w:color="auto" w:fill="FFFFFF"/>
          <w:lang w:val="en-US"/>
        </w:rPr>
        <w:t xml:space="preserve">const </w:t>
      </w:r>
      <w:r w:rsidR="00CF0E10">
        <w:rPr>
          <w:shd w:val="clear" w:color="auto" w:fill="FFFFFF"/>
          <w:lang w:val="en-US"/>
        </w:rPr>
        <w:t>Card = Database.models['Card</w:t>
      </w:r>
      <w:r w:rsidRPr="00B30281">
        <w:rPr>
          <w:shd w:val="clear" w:color="auto" w:fill="FFFFFF"/>
          <w:lang w:val="en-US"/>
        </w:rPr>
        <w:t>'];</w:t>
      </w:r>
    </w:p>
    <w:p w14:paraId="50DE565A" w14:textId="77777777" w:rsidR="00B30281" w:rsidRPr="00B30281" w:rsidRDefault="00B30281" w:rsidP="00B30281">
      <w:pPr>
        <w:pStyle w:val="aff2"/>
        <w:rPr>
          <w:shd w:val="clear" w:color="auto" w:fill="FFFFFF"/>
          <w:lang w:val="en-US"/>
        </w:rPr>
      </w:pPr>
    </w:p>
    <w:p w14:paraId="7CA38EB0" w14:textId="77777777" w:rsidR="00B30281" w:rsidRPr="00B30281" w:rsidRDefault="00B30281" w:rsidP="00B30281">
      <w:pPr>
        <w:pStyle w:val="aff2"/>
        <w:rPr>
          <w:shd w:val="clear" w:color="auto" w:fill="FFFFFF"/>
          <w:lang w:val="en-US"/>
        </w:rPr>
      </w:pPr>
      <w:r w:rsidRPr="00B30281">
        <w:rPr>
          <w:shd w:val="clear" w:color="auto" w:fill="FFFFFF"/>
          <w:lang w:val="en-US"/>
        </w:rPr>
        <w:t>export default (req, res) =&gt; {</w:t>
      </w:r>
    </w:p>
    <w:p w14:paraId="29A5E788"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const user = req.user;</w:t>
      </w:r>
    </w:p>
    <w:p w14:paraId="5CB00DF8" w14:textId="77777777" w:rsidR="00B30281" w:rsidRPr="00B30281" w:rsidRDefault="00B30281" w:rsidP="00B30281">
      <w:pPr>
        <w:pStyle w:val="aff2"/>
        <w:rPr>
          <w:shd w:val="clear" w:color="auto" w:fill="FFFFFF"/>
          <w:lang w:val="en-US"/>
        </w:rPr>
      </w:pPr>
    </w:p>
    <w:p w14:paraId="6914BA75" w14:textId="77777777" w:rsidR="00B30281" w:rsidRPr="00B30281" w:rsidRDefault="00B30281" w:rsidP="00B30281">
      <w:pPr>
        <w:pStyle w:val="aff2"/>
        <w:rPr>
          <w:shd w:val="clear" w:color="auto" w:fill="FFFFFF"/>
          <w:lang w:val="en-US"/>
        </w:rPr>
      </w:pPr>
      <w:r w:rsidRPr="00B30281">
        <w:rPr>
          <w:shd w:val="clear" w:color="auto" w:fill="FFFFFF"/>
          <w:lang w:val="en-US"/>
        </w:rPr>
        <w:tab/>
        <w:t>async.waterfall([</w:t>
      </w:r>
    </w:p>
    <w:p w14:paraId="5B4212C3"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t>(cb) =&gt; {</w:t>
      </w:r>
    </w:p>
    <w:p w14:paraId="10D6B123"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t>async.parallel({</w:t>
      </w:r>
    </w:p>
    <w:p w14:paraId="17564D94"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tasks: (callback) =&gt;{</w:t>
      </w:r>
    </w:p>
    <w:p w14:paraId="64EAF3A4" w14:textId="2B9B80DB"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00CF0E10">
        <w:rPr>
          <w:shd w:val="clear" w:color="auto" w:fill="FFFFFF"/>
          <w:lang w:val="en-US"/>
        </w:rPr>
        <w:t>User</w:t>
      </w:r>
      <w:r w:rsidRPr="00B30281">
        <w:rPr>
          <w:shd w:val="clear" w:color="auto" w:fill="FFFFFF"/>
          <w:lang w:val="en-US"/>
        </w:rPr>
        <w:t>.findAll({</w:t>
      </w:r>
    </w:p>
    <w:p w14:paraId="2491C25B"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where: {</w:t>
      </w:r>
    </w:p>
    <w:p w14:paraId="06D9E67E" w14:textId="22DA13E5"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00CF0E10">
        <w:rPr>
          <w:shd w:val="clear" w:color="auto" w:fill="FFFFFF"/>
          <w:lang w:val="en-US"/>
        </w:rPr>
        <w:t>id</w:t>
      </w:r>
      <w:r w:rsidRPr="00B30281">
        <w:rPr>
          <w:shd w:val="clear" w:color="auto" w:fill="FFFFFF"/>
          <w:lang w:val="en-US"/>
        </w:rPr>
        <w:t>: user.</w:t>
      </w:r>
      <w:r w:rsidR="00CF0E10">
        <w:rPr>
          <w:shd w:val="clear" w:color="auto" w:fill="FFFFFF"/>
          <w:lang w:val="en-US"/>
        </w:rPr>
        <w:t>id</w:t>
      </w:r>
    </w:p>
    <w:p w14:paraId="706C238C"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t>
      </w:r>
    </w:p>
    <w:p w14:paraId="7F9C9F67" w14:textId="010A05AD"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}).then((</w:t>
      </w:r>
      <w:r w:rsidR="00CF0E10">
        <w:rPr>
          <w:shd w:val="clear" w:color="auto" w:fill="FFFFFF"/>
          <w:lang w:val="en-US"/>
        </w:rPr>
        <w:t>users</w:t>
      </w:r>
      <w:r w:rsidRPr="00B30281">
        <w:rPr>
          <w:shd w:val="clear" w:color="auto" w:fill="FFFFFF"/>
          <w:lang w:val="en-US"/>
        </w:rPr>
        <w:t>) =&gt; {</w:t>
      </w:r>
    </w:p>
    <w:p w14:paraId="369C21D6" w14:textId="3D57E794" w:rsidR="00B30281" w:rsidRPr="00B30281" w:rsidRDefault="00B30281" w:rsidP="00B30281">
      <w:pPr>
        <w:pStyle w:val="aff2"/>
        <w:rPr>
          <w:shd w:val="clear" w:color="auto" w:fill="FFFFFF"/>
          <w:lang w:val="en-US"/>
        </w:rPr>
      </w:pPr>
      <w:r w:rsidRPr="00B30281">
        <w:rPr>
          <w:shd w:val="clear" w:color="auto" w:fill="FFFFFF"/>
          <w:lang w:val="en-US"/>
        </w:rPr>
        <w:t xml:space="preserve">            callback(null, </w:t>
      </w:r>
      <w:r w:rsidR="00CF0E10">
        <w:rPr>
          <w:shd w:val="clear" w:color="auto" w:fill="FFFFFF"/>
          <w:lang w:val="en-US"/>
        </w:rPr>
        <w:t>users</w:t>
      </w:r>
      <w:r w:rsidRPr="00B30281">
        <w:rPr>
          <w:shd w:val="clear" w:color="auto" w:fill="FFFFFF"/>
          <w:lang w:val="en-US"/>
        </w:rPr>
        <w:t>);</w:t>
      </w:r>
    </w:p>
    <w:p w14:paraId="1ECAEC7B"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}).catch(() =&gt; {</w:t>
      </w:r>
    </w:p>
    <w:p w14:paraId="69DEE713"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callback(new Error('unrecognized_error'));</w:t>
      </w:r>
    </w:p>
    <w:p w14:paraId="2753AD2E"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t>
      </w:r>
    </w:p>
    <w:p w14:paraId="5027790E"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t>
      </w:r>
    </w:p>
    <w:p w14:paraId="155BE288"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solveRecords: (callback) =&gt; {</w:t>
      </w:r>
    </w:p>
    <w:p w14:paraId="010E4A16"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TaskInfo.findAll({</w:t>
      </w:r>
    </w:p>
    <w:p w14:paraId="1C3CD6D5"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where: {</w:t>
      </w:r>
    </w:p>
    <w:p w14:paraId="650A5CA1"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userId: user.userId</w:t>
      </w:r>
    </w:p>
    <w:p w14:paraId="59907B1E" w14:textId="77777777" w:rsidR="00B30281" w:rsidRPr="00B30281" w:rsidRDefault="00B30281" w:rsidP="00B30281">
      <w:pPr>
        <w:pStyle w:val="aff2"/>
        <w:rPr>
          <w:shd w:val="clear" w:color="auto" w:fill="FFFFFF"/>
          <w:lang w:val="en-US"/>
        </w:rPr>
      </w:pPr>
      <w:r w:rsidRPr="00B30281">
        <w:rPr>
          <w:shd w:val="clear" w:color="auto" w:fill="FFFFFF"/>
          <w:lang w:val="en-US"/>
        </w:rPr>
        <w:lastRenderedPageBreak/>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t>
      </w:r>
    </w:p>
    <w:p w14:paraId="16D02257"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}).then((tasksInfo) =&gt; {</w:t>
      </w:r>
    </w:p>
    <w:p w14:paraId="49C2216C"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callback(null, tasksInfo);</w:t>
      </w:r>
    </w:p>
    <w:p w14:paraId="37890074"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}).catch(() =&gt; {</w:t>
      </w:r>
    </w:p>
    <w:p w14:paraId="1DE34247"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callback(new Error('unrecognized_error'));</w:t>
      </w:r>
    </w:p>
    <w:p w14:paraId="327252FE"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t>
      </w:r>
    </w:p>
    <w:p w14:paraId="66E6B2C3"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r>
      <w:r w:rsidRPr="00B30281">
        <w:rPr>
          <w:shd w:val="clear" w:color="auto" w:fill="FFFFFF"/>
          <w:lang w:val="en-US"/>
        </w:rPr>
        <w:tab/>
        <w:t>}</w:t>
      </w:r>
    </w:p>
    <w:p w14:paraId="3B64D089"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t>}, cb);</w:t>
      </w:r>
    </w:p>
    <w:p w14:paraId="25A0EE9D"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t>},</w:t>
      </w:r>
    </w:p>
    <w:p w14:paraId="29EEC485"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t>(data, cb) =&gt; {</w:t>
      </w:r>
    </w:p>
    <w:p w14:paraId="47F5E0BB" w14:textId="0F213C65" w:rsidR="00B30281" w:rsidRPr="00B30281" w:rsidRDefault="00B30281" w:rsidP="00B30281">
      <w:pPr>
        <w:pStyle w:val="aff2"/>
        <w:rPr>
          <w:shd w:val="clear" w:color="auto" w:fill="FFFFFF"/>
          <w:lang w:val="en-US"/>
        </w:rPr>
      </w:pPr>
      <w:r w:rsidRPr="00B30281">
        <w:rPr>
          <w:shd w:val="clear" w:color="auto" w:fill="FFFFFF"/>
          <w:lang w:val="en-US"/>
        </w:rPr>
        <w:t xml:space="preserve">      const </w:t>
      </w:r>
      <w:r w:rsidR="00CF0E10">
        <w:rPr>
          <w:shd w:val="clear" w:color="auto" w:fill="FFFFFF"/>
          <w:lang w:val="en-US"/>
        </w:rPr>
        <w:t>users</w:t>
      </w:r>
      <w:r w:rsidRPr="00B30281">
        <w:rPr>
          <w:shd w:val="clear" w:color="auto" w:fill="FFFFFF"/>
          <w:lang w:val="en-US"/>
        </w:rPr>
        <w:t xml:space="preserve"> = _.compact(</w:t>
      </w:r>
    </w:p>
    <w:p w14:paraId="3EBB4B89" w14:textId="43BCE447" w:rsidR="00B30281" w:rsidRPr="00B30281" w:rsidRDefault="00B30281" w:rsidP="00B30281">
      <w:pPr>
        <w:pStyle w:val="aff2"/>
        <w:rPr>
          <w:shd w:val="clear" w:color="auto" w:fill="FFFFFF"/>
          <w:lang w:val="en-US"/>
        </w:rPr>
      </w:pPr>
      <w:r w:rsidRPr="00B30281">
        <w:rPr>
          <w:shd w:val="clear" w:color="auto" w:fill="FFFFFF"/>
          <w:lang w:val="en-US"/>
        </w:rPr>
        <w:t xml:space="preserve">        data.</w:t>
      </w:r>
      <w:r w:rsidR="00CF0E10">
        <w:rPr>
          <w:shd w:val="clear" w:color="auto" w:fill="FFFFFF"/>
          <w:lang w:val="en-US"/>
        </w:rPr>
        <w:t>users</w:t>
      </w:r>
      <w:r w:rsidRPr="00B30281">
        <w:rPr>
          <w:shd w:val="clear" w:color="auto" w:fill="FFFFFF"/>
          <w:lang w:val="en-US"/>
        </w:rPr>
        <w:t>.map((task) =&gt; {</w:t>
      </w:r>
    </w:p>
    <w:p w14:paraId="324DAC4C"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const solveRecord = _.some(data.solveRecords, (record) =&gt; record.taskId === task.taskId);</w:t>
      </w:r>
    </w:p>
    <w:p w14:paraId="68D7BE2B" w14:textId="77777777" w:rsidR="00B30281" w:rsidRPr="00B30281" w:rsidRDefault="00B30281" w:rsidP="00B30281">
      <w:pPr>
        <w:pStyle w:val="aff2"/>
        <w:rPr>
          <w:shd w:val="clear" w:color="auto" w:fill="FFFFFF"/>
          <w:lang w:val="en-US"/>
        </w:rPr>
      </w:pPr>
    </w:p>
    <w:p w14:paraId="37A75A4D"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const {</w:t>
      </w:r>
    </w:p>
    <w:p w14:paraId="2A401E48"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taskId,</w:t>
      </w:r>
    </w:p>
    <w:p w14:paraId="78D66F9E"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title,</w:t>
      </w:r>
    </w:p>
    <w:p w14:paraId="5584FAD5"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latitude,</w:t>
      </w:r>
    </w:p>
    <w:p w14:paraId="69978FB9"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longitude</w:t>
      </w:r>
    </w:p>
    <w:p w14:paraId="76719DF2"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 = task;</w:t>
      </w:r>
    </w:p>
    <w:p w14:paraId="7FC542C6" w14:textId="77777777" w:rsidR="00B30281" w:rsidRPr="00B30281" w:rsidRDefault="00B30281" w:rsidP="00B30281">
      <w:pPr>
        <w:pStyle w:val="aff2"/>
        <w:rPr>
          <w:shd w:val="clear" w:color="auto" w:fill="FFFFFF"/>
          <w:lang w:val="en-US"/>
        </w:rPr>
      </w:pPr>
    </w:p>
    <w:p w14:paraId="4D9F9B7E"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return {</w:t>
      </w:r>
    </w:p>
    <w:p w14:paraId="7F1D0A76"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taskId,</w:t>
      </w:r>
    </w:p>
    <w:p w14:paraId="18273AF8"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title,</w:t>
      </w:r>
    </w:p>
    <w:p w14:paraId="340DF75D"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coordinates: {</w:t>
      </w:r>
    </w:p>
    <w:p w14:paraId="16D77844"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latitude,</w:t>
      </w:r>
    </w:p>
    <w:p w14:paraId="632D7522"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longitude</w:t>
      </w:r>
    </w:p>
    <w:p w14:paraId="61F38E8A"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w:t>
      </w:r>
    </w:p>
    <w:p w14:paraId="57B02144"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taskSolved: solveRecord</w:t>
      </w:r>
    </w:p>
    <w:p w14:paraId="1AF92571"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w:t>
      </w:r>
    </w:p>
    <w:p w14:paraId="631E1D91"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w:t>
      </w:r>
    </w:p>
    <w:p w14:paraId="15612263"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t>);</w:t>
      </w:r>
    </w:p>
    <w:p w14:paraId="4A70FA38" w14:textId="77777777" w:rsidR="00B30281" w:rsidRPr="00B30281" w:rsidRDefault="00B30281" w:rsidP="00B30281">
      <w:pPr>
        <w:pStyle w:val="aff2"/>
        <w:rPr>
          <w:shd w:val="clear" w:color="auto" w:fill="FFFFFF"/>
          <w:lang w:val="en-US"/>
        </w:rPr>
      </w:pPr>
    </w:p>
    <w:p w14:paraId="6B3C1068" w14:textId="77777777" w:rsidR="00B30281" w:rsidRPr="00B30281" w:rsidRDefault="00B30281" w:rsidP="00B30281">
      <w:pPr>
        <w:pStyle w:val="aff2"/>
        <w:rPr>
          <w:shd w:val="clear" w:color="auto" w:fill="FFFFFF"/>
          <w:lang w:val="en-US"/>
        </w:rPr>
      </w:pPr>
      <w:r w:rsidRPr="00B30281">
        <w:rPr>
          <w:shd w:val="clear" w:color="auto" w:fill="FFFFFF"/>
          <w:lang w:val="en-US"/>
        </w:rPr>
        <w:t xml:space="preserve">      cb(null, tasks);</w:t>
      </w:r>
    </w:p>
    <w:p w14:paraId="7A4E4C5B"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t>}</w:t>
      </w:r>
    </w:p>
    <w:p w14:paraId="28D43286" w14:textId="77777777" w:rsidR="00B30281" w:rsidRPr="00B30281" w:rsidRDefault="00B30281" w:rsidP="00B30281">
      <w:pPr>
        <w:pStyle w:val="aff2"/>
        <w:rPr>
          <w:shd w:val="clear" w:color="auto" w:fill="FFFFFF"/>
          <w:lang w:val="en-US"/>
        </w:rPr>
      </w:pPr>
      <w:r w:rsidRPr="00B30281">
        <w:rPr>
          <w:shd w:val="clear" w:color="auto" w:fill="FFFFFF"/>
          <w:lang w:val="en-US"/>
        </w:rPr>
        <w:tab/>
        <w:t>], (err, tasks) =&gt; {</w:t>
      </w:r>
    </w:p>
    <w:p w14:paraId="6FA31512"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t>err</w:t>
      </w:r>
    </w:p>
    <w:p w14:paraId="5E6C3DF0"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t>? res.status(404).json(err.message)</w:t>
      </w:r>
    </w:p>
    <w:p w14:paraId="7990F753" w14:textId="77777777" w:rsidR="00B30281" w:rsidRPr="00B30281" w:rsidRDefault="00B30281" w:rsidP="00B30281">
      <w:pPr>
        <w:pStyle w:val="aff2"/>
        <w:rPr>
          <w:shd w:val="clear" w:color="auto" w:fill="FFFFFF"/>
          <w:lang w:val="en-US"/>
        </w:rPr>
      </w:pPr>
      <w:r w:rsidRPr="00B30281">
        <w:rPr>
          <w:shd w:val="clear" w:color="auto" w:fill="FFFFFF"/>
          <w:lang w:val="en-US"/>
        </w:rPr>
        <w:tab/>
      </w:r>
      <w:r w:rsidRPr="00B30281">
        <w:rPr>
          <w:shd w:val="clear" w:color="auto" w:fill="FFFFFF"/>
          <w:lang w:val="en-US"/>
        </w:rPr>
        <w:tab/>
      </w:r>
      <w:r w:rsidRPr="00B30281">
        <w:rPr>
          <w:shd w:val="clear" w:color="auto" w:fill="FFFFFF"/>
          <w:lang w:val="en-US"/>
        </w:rPr>
        <w:tab/>
        <w:t>: res.status(200).json(tasks);</w:t>
      </w:r>
    </w:p>
    <w:p w14:paraId="496D34DF" w14:textId="77777777" w:rsidR="00B30281" w:rsidRPr="00B30281" w:rsidRDefault="00B30281" w:rsidP="00B30281">
      <w:pPr>
        <w:pStyle w:val="aff2"/>
        <w:rPr>
          <w:shd w:val="clear" w:color="auto" w:fill="FFFFFF"/>
          <w:lang w:val="en-US"/>
        </w:rPr>
      </w:pPr>
      <w:r w:rsidRPr="00B30281">
        <w:rPr>
          <w:shd w:val="clear" w:color="auto" w:fill="FFFFFF"/>
          <w:lang w:val="en-US"/>
        </w:rPr>
        <w:tab/>
        <w:t>});</w:t>
      </w:r>
    </w:p>
    <w:p w14:paraId="7D922374" w14:textId="77777777" w:rsidR="00B30281" w:rsidRDefault="00B30281" w:rsidP="00B30281">
      <w:pPr>
        <w:pStyle w:val="aff2"/>
        <w:rPr>
          <w:shd w:val="clear" w:color="auto" w:fill="FFFFFF"/>
          <w:lang w:val="en-US"/>
        </w:rPr>
      </w:pPr>
      <w:r w:rsidRPr="00B30281">
        <w:rPr>
          <w:shd w:val="clear" w:color="auto" w:fill="FFFFFF"/>
          <w:lang w:val="en-US"/>
        </w:rPr>
        <w:t>};</w:t>
      </w:r>
    </w:p>
    <w:p w14:paraId="10A1FB70" w14:textId="61E05B64" w:rsidR="00445B5F" w:rsidRDefault="00445B5F" w:rsidP="00445B5F">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FRONT/WEBPACK.CONFIG</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7CF4278A" w14:textId="77777777" w:rsidR="00445B5F" w:rsidRPr="00445B5F" w:rsidRDefault="00445B5F" w:rsidP="00445B5F">
      <w:pPr>
        <w:pStyle w:val="aff2"/>
        <w:rPr>
          <w:shd w:val="clear" w:color="auto" w:fill="FFFFFF"/>
          <w:lang w:val="en-US"/>
        </w:rPr>
      </w:pPr>
      <w:r w:rsidRPr="00445B5F">
        <w:rPr>
          <w:shd w:val="clear" w:color="auto" w:fill="FFFFFF"/>
          <w:lang w:val="en-US"/>
        </w:rPr>
        <w:t>const path = require('path')</w:t>
      </w:r>
    </w:p>
    <w:p w14:paraId="3D9DE5B3" w14:textId="77777777" w:rsidR="00445B5F" w:rsidRPr="00445B5F" w:rsidRDefault="00445B5F" w:rsidP="00445B5F">
      <w:pPr>
        <w:pStyle w:val="aff2"/>
        <w:rPr>
          <w:shd w:val="clear" w:color="auto" w:fill="FFFFFF"/>
          <w:lang w:val="en-US"/>
        </w:rPr>
      </w:pPr>
      <w:r w:rsidRPr="00445B5F">
        <w:rPr>
          <w:shd w:val="clear" w:color="auto" w:fill="FFFFFF"/>
          <w:lang w:val="en-US"/>
        </w:rPr>
        <w:t>const fs = require('fs')</w:t>
      </w:r>
    </w:p>
    <w:p w14:paraId="6D81D493" w14:textId="77777777" w:rsidR="00445B5F" w:rsidRPr="00445B5F" w:rsidRDefault="00445B5F" w:rsidP="00445B5F">
      <w:pPr>
        <w:pStyle w:val="aff2"/>
        <w:rPr>
          <w:shd w:val="clear" w:color="auto" w:fill="FFFFFF"/>
          <w:lang w:val="en-US"/>
        </w:rPr>
      </w:pPr>
    </w:p>
    <w:p w14:paraId="28C4EF5C" w14:textId="77777777" w:rsidR="00445B5F" w:rsidRPr="00445B5F" w:rsidRDefault="00445B5F" w:rsidP="00445B5F">
      <w:pPr>
        <w:pStyle w:val="aff2"/>
        <w:rPr>
          <w:shd w:val="clear" w:color="auto" w:fill="FFFFFF"/>
          <w:lang w:val="en-US"/>
        </w:rPr>
      </w:pPr>
      <w:r w:rsidRPr="00445B5F">
        <w:rPr>
          <w:shd w:val="clear" w:color="auto" w:fill="FFFFFF"/>
          <w:lang w:val="en-US"/>
        </w:rPr>
        <w:t>const _ = require('lodash')</w:t>
      </w:r>
    </w:p>
    <w:p w14:paraId="261F5BE3" w14:textId="77777777" w:rsidR="00445B5F" w:rsidRPr="00445B5F" w:rsidRDefault="00445B5F" w:rsidP="00445B5F">
      <w:pPr>
        <w:pStyle w:val="aff2"/>
        <w:rPr>
          <w:shd w:val="clear" w:color="auto" w:fill="FFFFFF"/>
          <w:lang w:val="en-US"/>
        </w:rPr>
      </w:pPr>
    </w:p>
    <w:p w14:paraId="1C14E789" w14:textId="77777777" w:rsidR="00445B5F" w:rsidRPr="00445B5F" w:rsidRDefault="00445B5F" w:rsidP="00445B5F">
      <w:pPr>
        <w:pStyle w:val="aff2"/>
        <w:rPr>
          <w:shd w:val="clear" w:color="auto" w:fill="FFFFFF"/>
          <w:lang w:val="en-US"/>
        </w:rPr>
      </w:pPr>
      <w:r w:rsidRPr="00445B5F">
        <w:rPr>
          <w:shd w:val="clear" w:color="auto" w:fill="FFFFFF"/>
          <w:lang w:val="en-US"/>
        </w:rPr>
        <w:t>const webpack = require('webpack')</w:t>
      </w:r>
    </w:p>
    <w:p w14:paraId="690344F7" w14:textId="77777777" w:rsidR="00445B5F" w:rsidRPr="00445B5F" w:rsidRDefault="00445B5F" w:rsidP="00445B5F">
      <w:pPr>
        <w:pStyle w:val="aff2"/>
        <w:rPr>
          <w:shd w:val="clear" w:color="auto" w:fill="FFFFFF"/>
          <w:lang w:val="en-US"/>
        </w:rPr>
      </w:pPr>
    </w:p>
    <w:p w14:paraId="3D799B89" w14:textId="77777777" w:rsidR="00445B5F" w:rsidRPr="00445B5F" w:rsidRDefault="00445B5F" w:rsidP="00445B5F">
      <w:pPr>
        <w:pStyle w:val="aff2"/>
        <w:rPr>
          <w:shd w:val="clear" w:color="auto" w:fill="FFFFFF"/>
          <w:lang w:val="en-US"/>
        </w:rPr>
      </w:pPr>
      <w:r w:rsidRPr="00445B5F">
        <w:rPr>
          <w:shd w:val="clear" w:color="auto" w:fill="FFFFFF"/>
          <w:lang w:val="en-US"/>
        </w:rPr>
        <w:t>const appDirectory = fs.realpathSync(process.cwd())</w:t>
      </w:r>
    </w:p>
    <w:p w14:paraId="7D50AE82" w14:textId="77777777" w:rsidR="00445B5F" w:rsidRPr="00445B5F" w:rsidRDefault="00445B5F" w:rsidP="00445B5F">
      <w:pPr>
        <w:pStyle w:val="aff2"/>
        <w:rPr>
          <w:shd w:val="clear" w:color="auto" w:fill="FFFFFF"/>
          <w:lang w:val="en-US"/>
        </w:rPr>
      </w:pPr>
      <w:r w:rsidRPr="00445B5F">
        <w:rPr>
          <w:shd w:val="clear" w:color="auto" w:fill="FFFFFF"/>
          <w:lang w:val="en-US"/>
        </w:rPr>
        <w:t>const resolveApp = (relativePath) =&gt; path.resolve(appDirectory, relativePath)</w:t>
      </w:r>
    </w:p>
    <w:p w14:paraId="1B43A5F8" w14:textId="77777777" w:rsidR="00445B5F" w:rsidRPr="00445B5F" w:rsidRDefault="00445B5F" w:rsidP="00445B5F">
      <w:pPr>
        <w:pStyle w:val="aff2"/>
        <w:rPr>
          <w:shd w:val="clear" w:color="auto" w:fill="FFFFFF"/>
          <w:lang w:val="en-US"/>
        </w:rPr>
      </w:pPr>
    </w:p>
    <w:p w14:paraId="0D42CE93" w14:textId="77777777" w:rsidR="00445B5F" w:rsidRPr="00445B5F" w:rsidRDefault="00445B5F" w:rsidP="00445B5F">
      <w:pPr>
        <w:pStyle w:val="aff2"/>
        <w:rPr>
          <w:shd w:val="clear" w:color="auto" w:fill="FFFFFF"/>
          <w:lang w:val="en-US"/>
        </w:rPr>
      </w:pPr>
      <w:r w:rsidRPr="00445B5F">
        <w:rPr>
          <w:shd w:val="clear" w:color="auto" w:fill="FFFFFF"/>
          <w:lang w:val="en-US"/>
        </w:rPr>
        <w:t>const nodePaths = (process.env.NODE_PATH || '')</w:t>
      </w:r>
    </w:p>
    <w:p w14:paraId="56FB88B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.split(process.platform === 'win32' ? ';' : ':')</w:t>
      </w:r>
    </w:p>
    <w:p w14:paraId="0AB88783"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.filter(Boolean)</w:t>
      </w:r>
    </w:p>
    <w:p w14:paraId="64335473"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.map(resolveApp)</w:t>
      </w:r>
    </w:p>
    <w:p w14:paraId="203BB1E5" w14:textId="77777777" w:rsidR="00445B5F" w:rsidRPr="00445B5F" w:rsidRDefault="00445B5F" w:rsidP="00445B5F">
      <w:pPr>
        <w:pStyle w:val="aff2"/>
        <w:rPr>
          <w:shd w:val="clear" w:color="auto" w:fill="FFFFFF"/>
          <w:lang w:val="en-US"/>
        </w:rPr>
      </w:pPr>
    </w:p>
    <w:p w14:paraId="2D246A2C" w14:textId="77777777" w:rsidR="00445B5F" w:rsidRPr="00445B5F" w:rsidRDefault="00445B5F" w:rsidP="00445B5F">
      <w:pPr>
        <w:pStyle w:val="aff2"/>
        <w:rPr>
          <w:shd w:val="clear" w:color="auto" w:fill="FFFFFF"/>
          <w:lang w:val="en-US"/>
        </w:rPr>
      </w:pPr>
      <w:r w:rsidRPr="00445B5F">
        <w:rPr>
          <w:shd w:val="clear" w:color="auto" w:fill="FFFFFF"/>
          <w:lang w:val="en-US"/>
        </w:rPr>
        <w:t>const paths = {</w:t>
      </w:r>
    </w:p>
    <w:p w14:paraId="6909D48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appBuild: resolveApp('build'),</w:t>
      </w:r>
    </w:p>
    <w:p w14:paraId="392A2D6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appHtml: resolveApp('src/index.html'),</w:t>
      </w:r>
    </w:p>
    <w:p w14:paraId="221BDE3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appIndex: resolveApp('src/index.jsx'),</w:t>
      </w:r>
    </w:p>
    <w:p w14:paraId="2229E1F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appPackageJson: resolveApp('package.json'),</w:t>
      </w:r>
    </w:p>
    <w:p w14:paraId="3BCE9AB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appSrc: resolveApp('src'),</w:t>
      </w:r>
    </w:p>
    <w:p w14:paraId="0012647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appConfig: resolveApp('src/config'),</w:t>
      </w:r>
    </w:p>
    <w:p w14:paraId="5CA4874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appNodeModules: resolveApp('node_modules'),</w:t>
      </w:r>
    </w:p>
    <w:p w14:paraId="2EE6F0DC"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publicAssets: resolveApp('public'),</w:t>
      </w:r>
    </w:p>
    <w:p w14:paraId="6CB2FA4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scssPath: resolveApp('scss'),</w:t>
      </w:r>
    </w:p>
    <w:p w14:paraId="2937F47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nodePaths,</w:t>
      </w:r>
    </w:p>
    <w:p w14:paraId="62A98910" w14:textId="77777777" w:rsidR="00445B5F" w:rsidRPr="00445B5F" w:rsidRDefault="00445B5F" w:rsidP="00445B5F">
      <w:pPr>
        <w:pStyle w:val="aff2"/>
        <w:rPr>
          <w:shd w:val="clear" w:color="auto" w:fill="FFFFFF"/>
          <w:lang w:val="en-US"/>
        </w:rPr>
      </w:pPr>
      <w:r w:rsidRPr="00445B5F">
        <w:rPr>
          <w:shd w:val="clear" w:color="auto" w:fill="FFFFFF"/>
          <w:lang w:val="en-US"/>
        </w:rPr>
        <w:t>}</w:t>
      </w:r>
    </w:p>
    <w:p w14:paraId="1CFC07E0" w14:textId="77777777" w:rsidR="00445B5F" w:rsidRPr="00445B5F" w:rsidRDefault="00445B5F" w:rsidP="00445B5F">
      <w:pPr>
        <w:pStyle w:val="aff2"/>
        <w:rPr>
          <w:shd w:val="clear" w:color="auto" w:fill="FFFFFF"/>
          <w:lang w:val="en-US"/>
        </w:rPr>
      </w:pPr>
    </w:p>
    <w:p w14:paraId="0BC6E6C8" w14:textId="77777777" w:rsidR="00445B5F" w:rsidRPr="00445B5F" w:rsidRDefault="00445B5F" w:rsidP="00445B5F">
      <w:pPr>
        <w:pStyle w:val="aff2"/>
        <w:rPr>
          <w:shd w:val="clear" w:color="auto" w:fill="FFFFFF"/>
          <w:lang w:val="en-US"/>
        </w:rPr>
      </w:pPr>
      <w:r w:rsidRPr="00445B5F">
        <w:rPr>
          <w:shd w:val="clear" w:color="auto" w:fill="FFFFFF"/>
          <w:lang w:val="en-US"/>
        </w:rPr>
        <w:t>const CleanPlugin = require('clean-webpack-plugin')</w:t>
      </w:r>
    </w:p>
    <w:p w14:paraId="6890484B" w14:textId="77777777" w:rsidR="00445B5F" w:rsidRPr="00445B5F" w:rsidRDefault="00445B5F" w:rsidP="00445B5F">
      <w:pPr>
        <w:pStyle w:val="aff2"/>
        <w:rPr>
          <w:shd w:val="clear" w:color="auto" w:fill="FFFFFF"/>
          <w:lang w:val="en-US"/>
        </w:rPr>
      </w:pPr>
      <w:r w:rsidRPr="00445B5F">
        <w:rPr>
          <w:shd w:val="clear" w:color="auto" w:fill="FFFFFF"/>
          <w:lang w:val="en-US"/>
        </w:rPr>
        <w:t>const HtmlWebpackPlugin = require('html-webpack-plugin')</w:t>
      </w:r>
    </w:p>
    <w:p w14:paraId="02324396" w14:textId="77777777" w:rsidR="00445B5F" w:rsidRPr="00445B5F" w:rsidRDefault="00445B5F" w:rsidP="00445B5F">
      <w:pPr>
        <w:pStyle w:val="aff2"/>
        <w:rPr>
          <w:shd w:val="clear" w:color="auto" w:fill="FFFFFF"/>
          <w:lang w:val="en-US"/>
        </w:rPr>
      </w:pPr>
      <w:r w:rsidRPr="00445B5F">
        <w:rPr>
          <w:shd w:val="clear" w:color="auto" w:fill="FFFFFF"/>
          <w:lang w:val="en-US"/>
        </w:rPr>
        <w:t>const PreloadWebpackPlugin = require('preload-webpack-plugin')</w:t>
      </w:r>
    </w:p>
    <w:p w14:paraId="5D5778E7" w14:textId="77777777" w:rsidR="00445B5F" w:rsidRPr="00445B5F" w:rsidRDefault="00445B5F" w:rsidP="00445B5F">
      <w:pPr>
        <w:pStyle w:val="aff2"/>
        <w:rPr>
          <w:shd w:val="clear" w:color="auto" w:fill="FFFFFF"/>
          <w:lang w:val="en-US"/>
        </w:rPr>
      </w:pPr>
      <w:r w:rsidRPr="00445B5F">
        <w:rPr>
          <w:shd w:val="clear" w:color="auto" w:fill="FFFFFF"/>
          <w:lang w:val="en-US"/>
        </w:rPr>
        <w:t>const ExtractTextPlugin = require('extract-text-webpack-plugin')</w:t>
      </w:r>
    </w:p>
    <w:p w14:paraId="7FC62496" w14:textId="77777777" w:rsidR="00445B5F" w:rsidRPr="00445B5F" w:rsidRDefault="00445B5F" w:rsidP="00445B5F">
      <w:pPr>
        <w:pStyle w:val="aff2"/>
        <w:rPr>
          <w:shd w:val="clear" w:color="auto" w:fill="FFFFFF"/>
          <w:lang w:val="en-US"/>
        </w:rPr>
      </w:pPr>
      <w:r w:rsidRPr="00445B5F">
        <w:rPr>
          <w:shd w:val="clear" w:color="auto" w:fill="FFFFFF"/>
          <w:lang w:val="en-US"/>
        </w:rPr>
        <w:t>const CopyWebpackPlugin = require('copy-webpack-plugin')</w:t>
      </w:r>
    </w:p>
    <w:p w14:paraId="6F768A32" w14:textId="77777777" w:rsidR="00445B5F" w:rsidRPr="00445B5F" w:rsidRDefault="00445B5F" w:rsidP="00445B5F">
      <w:pPr>
        <w:pStyle w:val="aff2"/>
        <w:rPr>
          <w:shd w:val="clear" w:color="auto" w:fill="FFFFFF"/>
          <w:lang w:val="en-US"/>
        </w:rPr>
      </w:pPr>
      <w:r w:rsidRPr="00445B5F">
        <w:rPr>
          <w:shd w:val="clear" w:color="auto" w:fill="FFFFFF"/>
          <w:lang w:val="en-US"/>
        </w:rPr>
        <w:t>const CompressionPlugin = require('compression-webpack-plugin')</w:t>
      </w:r>
    </w:p>
    <w:p w14:paraId="31A09C2C" w14:textId="77777777" w:rsidR="00445B5F" w:rsidRPr="00445B5F" w:rsidRDefault="00445B5F" w:rsidP="00445B5F">
      <w:pPr>
        <w:pStyle w:val="aff2"/>
        <w:rPr>
          <w:shd w:val="clear" w:color="auto" w:fill="FFFFFF"/>
          <w:lang w:val="en-US"/>
        </w:rPr>
      </w:pPr>
      <w:r w:rsidRPr="00445B5F">
        <w:rPr>
          <w:shd w:val="clear" w:color="auto" w:fill="FFFFFF"/>
          <w:lang w:val="en-US"/>
        </w:rPr>
        <w:t>const BabiliPlugin = require('babili-webpack-plugin')</w:t>
      </w:r>
    </w:p>
    <w:p w14:paraId="79940F22" w14:textId="77777777" w:rsidR="00445B5F" w:rsidRPr="00445B5F" w:rsidRDefault="00445B5F" w:rsidP="00445B5F">
      <w:pPr>
        <w:pStyle w:val="aff2"/>
        <w:rPr>
          <w:shd w:val="clear" w:color="auto" w:fill="FFFFFF"/>
          <w:lang w:val="en-US"/>
        </w:rPr>
      </w:pPr>
    </w:p>
    <w:p w14:paraId="401592AC" w14:textId="77777777" w:rsidR="00445B5F" w:rsidRPr="00445B5F" w:rsidRDefault="00445B5F" w:rsidP="00445B5F">
      <w:pPr>
        <w:pStyle w:val="aff2"/>
        <w:rPr>
          <w:shd w:val="clear" w:color="auto" w:fill="FFFFFF"/>
          <w:lang w:val="en-US"/>
        </w:rPr>
      </w:pPr>
      <w:r w:rsidRPr="00445B5F">
        <w:rPr>
          <w:shd w:val="clear" w:color="auto" w:fill="FFFFFF"/>
          <w:lang w:val="en-US"/>
        </w:rPr>
        <w:t>module.exports = (params) =&gt; {</w:t>
      </w:r>
    </w:p>
    <w:p w14:paraId="16A8AC2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const env = params.env</w:t>
      </w:r>
    </w:p>
    <w:p w14:paraId="5FE000B8" w14:textId="77777777" w:rsidR="00445B5F" w:rsidRPr="00445B5F" w:rsidRDefault="00445B5F" w:rsidP="00445B5F">
      <w:pPr>
        <w:pStyle w:val="aff2"/>
        <w:rPr>
          <w:shd w:val="clear" w:color="auto" w:fill="FFFFFF"/>
          <w:lang w:val="en-US"/>
        </w:rPr>
      </w:pPr>
    </w:p>
    <w:p w14:paraId="2F887C6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const isLocal = params.local</w:t>
      </w:r>
    </w:p>
    <w:p w14:paraId="2219EC1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const isProduction = env === 'production'</w:t>
      </w:r>
    </w:p>
    <w:p w14:paraId="5782F250" w14:textId="77777777" w:rsidR="00445B5F" w:rsidRPr="00445B5F" w:rsidRDefault="00445B5F" w:rsidP="00445B5F">
      <w:pPr>
        <w:pStyle w:val="aff2"/>
        <w:rPr>
          <w:shd w:val="clear" w:color="auto" w:fill="FFFFFF"/>
          <w:lang w:val="en-US"/>
        </w:rPr>
      </w:pPr>
    </w:p>
    <w:p w14:paraId="5596DD9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const ifLocal = (plugin, fallback) =&gt; isLocal ? plugin : fallback</w:t>
      </w:r>
    </w:p>
    <w:p w14:paraId="17C01E1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const ifProduction = (plugin, fallback) =&gt; isProduction ? plugin : fallback</w:t>
      </w:r>
    </w:p>
    <w:p w14:paraId="404DF95F" w14:textId="77777777" w:rsidR="00445B5F" w:rsidRPr="00445B5F" w:rsidRDefault="00445B5F" w:rsidP="00445B5F">
      <w:pPr>
        <w:pStyle w:val="aff2"/>
        <w:rPr>
          <w:shd w:val="clear" w:color="auto" w:fill="FFFFFF"/>
          <w:lang w:val="en-US"/>
        </w:rPr>
      </w:pPr>
    </w:p>
    <w:p w14:paraId="0A6475C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return {</w:t>
      </w:r>
    </w:p>
    <w:p w14:paraId="4B06F29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devtool: isProduction ? 'cheap-module-source-map' : 'eval',</w:t>
      </w:r>
    </w:p>
    <w:p w14:paraId="6496480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context: paths.appSrc,</w:t>
      </w:r>
    </w:p>
    <w:p w14:paraId="745609F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entry: {</w:t>
      </w:r>
    </w:p>
    <w:p w14:paraId="23C8FEE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main: paths.appIndex,</w:t>
      </w:r>
    </w:p>
    <w:p w14:paraId="70E7CA5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vendor: _.compact([</w:t>
      </w:r>
    </w:p>
    <w:p w14:paraId="074A776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ifLocal('webpack-dev-server/client?/'),</w:t>
      </w:r>
    </w:p>
    <w:p w14:paraId="4ED441F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'babel-polyfill',</w:t>
      </w:r>
    </w:p>
    <w:p w14:paraId="3FF3E23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'react',</w:t>
      </w:r>
    </w:p>
    <w:p w14:paraId="0A3971D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'react-dom',</w:t>
      </w:r>
    </w:p>
    <w:p w14:paraId="58D1A24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'react-router',</w:t>
      </w:r>
    </w:p>
    <w:p w14:paraId="7D4BF8E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'react-bootstrap',</w:t>
      </w:r>
    </w:p>
    <w:p w14:paraId="66979D3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'react-addons-css-transition-group',</w:t>
      </w:r>
    </w:p>
    <w:p w14:paraId="617719E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'lodash',</w:t>
      </w:r>
    </w:p>
    <w:p w14:paraId="312A75DC"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'classnames',</w:t>
      </w:r>
    </w:p>
    <w:p w14:paraId="44F84DD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04CE1D0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723D323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output: {</w:t>
      </w:r>
    </w:p>
    <w:p w14:paraId="30BB840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path: paths.appBuild,</w:t>
      </w:r>
    </w:p>
    <w:p w14:paraId="24C4CEB2" w14:textId="77777777" w:rsidR="00445B5F" w:rsidRPr="00445B5F" w:rsidRDefault="00445B5F" w:rsidP="00445B5F">
      <w:pPr>
        <w:pStyle w:val="aff2"/>
        <w:rPr>
          <w:shd w:val="clear" w:color="auto" w:fill="FFFFFF"/>
          <w:lang w:val="en-US"/>
        </w:rPr>
      </w:pPr>
      <w:r w:rsidRPr="00445B5F">
        <w:rPr>
          <w:shd w:val="clear" w:color="auto" w:fill="FFFFFF"/>
          <w:lang w:val="en-US"/>
        </w:rPr>
        <w:lastRenderedPageBreak/>
        <w:t xml:space="preserve">      filename: `assets/js/[name]${isLocal ? '' : '.[chunkhash:8]'}.js`,</w:t>
      </w:r>
    </w:p>
    <w:p w14:paraId="2D3A4773"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chunkFilename: `assets/js/[name]${isLocal ? '' : '.[chunkhash:8]'}.chunk.js`,</w:t>
      </w:r>
    </w:p>
    <w:p w14:paraId="2FD3D6E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publicPath: '/',</w:t>
      </w:r>
    </w:p>
    <w:p w14:paraId="6CE72FE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7C24C92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resolve: {</w:t>
      </w:r>
    </w:p>
    <w:p w14:paraId="2A45546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extensions: [ '.js', '.jsx' ],</w:t>
      </w:r>
    </w:p>
    <w:p w14:paraId="40C3C3A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modules: [</w:t>
      </w:r>
    </w:p>
    <w:p w14:paraId="31363F3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paths.appSrc,</w:t>
      </w:r>
    </w:p>
    <w:p w14:paraId="09237DB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'node_modules',</w:t>
      </w:r>
    </w:p>
    <w:p w14:paraId="3199B3F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7098C05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2F17FF1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module: {</w:t>
      </w:r>
    </w:p>
    <w:p w14:paraId="46A1A01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rules: [</w:t>
      </w:r>
    </w:p>
    <w:p w14:paraId="4186AB6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 {</w:t>
      </w:r>
    </w:p>
    <w:p w14:paraId="666A789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enforce: 'pre',</w:t>
      </w:r>
    </w:p>
    <w:p w14:paraId="1DA1217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test: /\.jsx?$/,</w:t>
      </w:r>
    </w:p>
    <w:p w14:paraId="498D4EDC"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include: paths.appSrc,</w:t>
      </w:r>
    </w:p>
    <w:p w14:paraId="4D17211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use: 'eslint-loader',</w:t>
      </w:r>
    </w:p>
    <w:p w14:paraId="0B5D610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 */</w:t>
      </w:r>
    </w:p>
    <w:p w14:paraId="185FEBB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32E2785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test: /\.jsx?$/,</w:t>
      </w:r>
    </w:p>
    <w:p w14:paraId="35305A0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exclude: /node_modules/,</w:t>
      </w:r>
    </w:p>
    <w:p w14:paraId="1AFBB5D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use: [</w:t>
      </w:r>
    </w:p>
    <w:p w14:paraId="457C8C8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56287F3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loader: 'babel-loader',</w:t>
      </w:r>
    </w:p>
    <w:p w14:paraId="6AA66A0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0D3F709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55CEC14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77D9564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67D0807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test: /\.s?css$/,</w:t>
      </w:r>
    </w:p>
    <w:p w14:paraId="44DD53E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loader: ExtractTextPlugin.extract({</w:t>
      </w:r>
    </w:p>
    <w:p w14:paraId="79E9D79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fallback: 'style-loader',</w:t>
      </w:r>
    </w:p>
    <w:p w14:paraId="1B004E3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use: [</w:t>
      </w:r>
    </w:p>
    <w:p w14:paraId="75C55AC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'css-loader?modules&amp;importLoaders=0&amp;localIdentName=[local]',</w:t>
      </w:r>
    </w:p>
    <w:p w14:paraId="2F38C3D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'postcss-loader',</w:t>
      </w:r>
    </w:p>
    <w:p w14:paraId="2FBCC08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'sass-loader',</w:t>
      </w:r>
    </w:p>
    <w:p w14:paraId="7732DD3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755CC56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030E7643"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5CDB9A7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6FC1B4E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test: /\.(gif|png|jpg|jpeg\ttf|eot|svg|woff(2)?)(\?[a-z0-9]+)?$/,</w:t>
      </w:r>
    </w:p>
    <w:p w14:paraId="7546D5F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use: 'file-loader',</w:t>
      </w:r>
    </w:p>
    <w:p w14:paraId="398A637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0D1732F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4E09DF1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6BBFDD73"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plugins: _.compact([</w:t>
      </w:r>
    </w:p>
    <w:p w14:paraId="3A9F872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webpack.LoaderOptionsPlugin({</w:t>
      </w:r>
    </w:p>
    <w:p w14:paraId="1510BF1C"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debug: !isProduction,</w:t>
      </w:r>
    </w:p>
    <w:p w14:paraId="3E8043C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minimize: isProduction,</w:t>
      </w:r>
    </w:p>
    <w:p w14:paraId="59B5026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1029425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webpack.optimize.CommonsChunkPlugin({</w:t>
      </w:r>
    </w:p>
    <w:p w14:paraId="19E1F9A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name: 'vendor',</w:t>
      </w:r>
    </w:p>
    <w:p w14:paraId="0D33B93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minChunks: Infinity,</w:t>
      </w:r>
    </w:p>
    <w:p w14:paraId="145621C5" w14:textId="77777777" w:rsidR="00445B5F" w:rsidRPr="00445B5F" w:rsidRDefault="00445B5F" w:rsidP="00445B5F">
      <w:pPr>
        <w:pStyle w:val="aff2"/>
        <w:rPr>
          <w:shd w:val="clear" w:color="auto" w:fill="FFFFFF"/>
          <w:lang w:val="en-US"/>
        </w:rPr>
      </w:pPr>
      <w:r w:rsidRPr="00445B5F">
        <w:rPr>
          <w:shd w:val="clear" w:color="auto" w:fill="FFFFFF"/>
          <w:lang w:val="en-US"/>
        </w:rPr>
        <w:lastRenderedPageBreak/>
        <w:t xml:space="preserve">        filename: 'assets/js/vendor.[chunkhash:8].js',</w:t>
      </w:r>
    </w:p>
    <w:p w14:paraId="475A366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6AE6750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CleanPlugin(paths.appBuild),</w:t>
      </w:r>
    </w:p>
    <w:p w14:paraId="26242BF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webpack.DefinePlugin({</w:t>
      </w:r>
    </w:p>
    <w:p w14:paraId="54B772F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'process.env': {</w:t>
      </w:r>
    </w:p>
    <w:p w14:paraId="1CC2CF4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NODE_ENV: JSON.stringify(env),</w:t>
      </w:r>
    </w:p>
    <w:p w14:paraId="7896338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3542A08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CONFIG: JSON.stringify(require(`${paths.appConfig}/config.${env}.json`)),</w:t>
      </w:r>
    </w:p>
    <w:p w14:paraId="581410A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14D00C2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BabiliPlugin(),</w:t>
      </w:r>
    </w:p>
    <w:p w14:paraId="0C6EBEB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HtmlWebpackPlugin({</w:t>
      </w:r>
    </w:p>
    <w:p w14:paraId="0F97FD3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template: paths.appHtml,</w:t>
      </w:r>
    </w:p>
    <w:p w14:paraId="54DA661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production: isProduction,</w:t>
      </w:r>
    </w:p>
    <w:p w14:paraId="598C9B1C"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inject: true,</w:t>
      </w:r>
    </w:p>
    <w:p w14:paraId="022777F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3F30E1D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PreloadWebpackPlugin({</w:t>
      </w:r>
    </w:p>
    <w:p w14:paraId="5154E30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rel: 'prefetch',</w:t>
      </w:r>
    </w:p>
    <w:p w14:paraId="40965FEE"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fileBlacklist: [ /\.map$/ ],</w:t>
      </w:r>
    </w:p>
    <w:p w14:paraId="63EB05E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4A4D491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ExtractTextPlugin({</w:t>
      </w:r>
    </w:p>
    <w:p w14:paraId="11FA456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filename: `assets/css/[name]${isLocal ? '' : '.[chunkhash:8]'}.css`,</w:t>
      </w:r>
    </w:p>
    <w:p w14:paraId="4945944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allChunks: true,</w:t>
      </w:r>
    </w:p>
    <w:p w14:paraId="0D55438E"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1B0D4C1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CopyWebpackPlugin([</w:t>
      </w:r>
    </w:p>
    <w:p w14:paraId="682C0BD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7CCEB42E"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from: paths.publicAssets,</w:t>
      </w:r>
    </w:p>
    <w:p w14:paraId="20E345B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to: 'assets',</w:t>
      </w:r>
    </w:p>
    <w:p w14:paraId="49F5703E"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67DFC54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0EA0FF7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new CompressionPlugin({</w:t>
      </w:r>
    </w:p>
    <w:p w14:paraId="5174CED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asset: '[path].gz[query]',</w:t>
      </w:r>
    </w:p>
    <w:p w14:paraId="093110A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algorithm: 'gzip',</w:t>
      </w:r>
    </w:p>
    <w:p w14:paraId="3A59007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test: /\.js$|\.css$/,</w:t>
      </w:r>
    </w:p>
    <w:p w14:paraId="037352E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threshold: 0,</w:t>
      </w:r>
    </w:p>
    <w:p w14:paraId="7A407647"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minRatio: 0.8,</w:t>
      </w:r>
    </w:p>
    <w:p w14:paraId="1606867E"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13625DA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ifProduction(null, new webpack.NamedModulesPlugin()),</w:t>
      </w:r>
    </w:p>
    <w:p w14:paraId="3FAE926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ifProduction(new webpack.optimize.AggressiveMergingPlugin()),</w:t>
      </w:r>
    </w:p>
    <w:p w14:paraId="273333A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ifProduction(new webpack.optimize.UglifyJsPlugin({</w:t>
      </w:r>
    </w:p>
    <w:p w14:paraId="7250D33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comments: false, // remove comments</w:t>
      </w:r>
    </w:p>
    <w:p w14:paraId="21C417D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compress: {</w:t>
      </w:r>
    </w:p>
    <w:p w14:paraId="7AD3366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unused: true,</w:t>
      </w:r>
    </w:p>
    <w:p w14:paraId="13DAAFB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dead_code: true, // big one--strip code that will never execute</w:t>
      </w:r>
    </w:p>
    <w:p w14:paraId="4794A0A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warnings: false, // good for prod apps so users can't peek behind curtain</w:t>
      </w:r>
    </w:p>
    <w:p w14:paraId="2BE31875"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drop_debugger: true,</w:t>
      </w:r>
    </w:p>
    <w:p w14:paraId="422DFD6C"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conditionals: true,</w:t>
      </w:r>
    </w:p>
    <w:p w14:paraId="795FE58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evaluate: true,</w:t>
      </w:r>
    </w:p>
    <w:p w14:paraId="6EF68A2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drop_console: true, // strips console statements</w:t>
      </w:r>
    </w:p>
    <w:p w14:paraId="031F9121"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sequences: true,</w:t>
      </w:r>
    </w:p>
    <w:p w14:paraId="6D0F5C0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booleans: true,</w:t>
      </w:r>
    </w:p>
    <w:p w14:paraId="014B605B"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pure_getters: true,</w:t>
      </w:r>
    </w:p>
    <w:p w14:paraId="43BC3064"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unsafe: true,</w:t>
      </w:r>
    </w:p>
    <w:p w14:paraId="2599420D" w14:textId="77777777" w:rsidR="00445B5F" w:rsidRPr="00445B5F" w:rsidRDefault="00445B5F" w:rsidP="00445B5F">
      <w:pPr>
        <w:pStyle w:val="aff2"/>
        <w:rPr>
          <w:shd w:val="clear" w:color="auto" w:fill="FFFFFF"/>
          <w:lang w:val="en-US"/>
        </w:rPr>
      </w:pPr>
      <w:r w:rsidRPr="00445B5F">
        <w:rPr>
          <w:shd w:val="clear" w:color="auto" w:fill="FFFFFF"/>
          <w:lang w:val="en-US"/>
        </w:rPr>
        <w:lastRenderedPageBreak/>
        <w:t xml:space="preserve">          unsafe_comps: true,</w:t>
      </w:r>
    </w:p>
    <w:p w14:paraId="0387A3E0"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screw_ie8: true,</w:t>
      </w:r>
    </w:p>
    <w:p w14:paraId="05A66FDE"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5D1E408F"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output: {</w:t>
      </w:r>
    </w:p>
    <w:p w14:paraId="6C9F8E8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comments: false,</w:t>
      </w:r>
    </w:p>
    <w:p w14:paraId="402BD66A"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6CCD86A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exclude: [ /\.min\.js$/gi ],</w:t>
      </w:r>
    </w:p>
    <w:p w14:paraId="23B2E4CC"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sourceMap: true,</w:t>
      </w:r>
    </w:p>
    <w:p w14:paraId="210027F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1E0A485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0B85CCA8"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devServer: {</w:t>
      </w:r>
    </w:p>
    <w:p w14:paraId="27091276"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contentBase: paths.appSrc,</w:t>
      </w:r>
    </w:p>
    <w:p w14:paraId="22161302"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 hot: true,</w:t>
      </w:r>
    </w:p>
    <w:p w14:paraId="43E3FAE9"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1C1D858D" w14:textId="77777777" w:rsidR="00445B5F" w:rsidRPr="00445B5F" w:rsidRDefault="00445B5F" w:rsidP="00445B5F">
      <w:pPr>
        <w:pStyle w:val="aff2"/>
        <w:rPr>
          <w:shd w:val="clear" w:color="auto" w:fill="FFFFFF"/>
          <w:lang w:val="en-US"/>
        </w:rPr>
      </w:pPr>
      <w:r w:rsidRPr="00445B5F">
        <w:rPr>
          <w:shd w:val="clear" w:color="auto" w:fill="FFFFFF"/>
          <w:lang w:val="en-US"/>
        </w:rPr>
        <w:t xml:space="preserve">  }</w:t>
      </w:r>
    </w:p>
    <w:p w14:paraId="339941F3" w14:textId="77777777" w:rsidR="00445B5F" w:rsidRPr="00445B5F" w:rsidRDefault="00445B5F" w:rsidP="00445B5F">
      <w:pPr>
        <w:pStyle w:val="aff2"/>
        <w:rPr>
          <w:shd w:val="clear" w:color="auto" w:fill="FFFFFF"/>
          <w:lang w:val="en-US"/>
        </w:rPr>
      </w:pPr>
      <w:r w:rsidRPr="00445B5F">
        <w:rPr>
          <w:shd w:val="clear" w:color="auto" w:fill="FFFFFF"/>
          <w:lang w:val="en-US"/>
        </w:rPr>
        <w:t>}</w:t>
      </w:r>
    </w:p>
    <w:p w14:paraId="7FD3B08C" w14:textId="66EA3127"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FRONT/INDEX</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75274048" w14:textId="77777777" w:rsidR="00FC1861" w:rsidRPr="00FC1861" w:rsidRDefault="00FC1861" w:rsidP="00FC1861">
      <w:pPr>
        <w:pStyle w:val="aff2"/>
        <w:rPr>
          <w:shd w:val="clear" w:color="auto" w:fill="FFFFFF"/>
          <w:lang w:val="en-US"/>
        </w:rPr>
      </w:pPr>
      <w:r w:rsidRPr="00FC1861">
        <w:rPr>
          <w:shd w:val="clear" w:color="auto" w:fill="FFFFFF"/>
          <w:lang w:val="en-US"/>
        </w:rPr>
        <w:t>import React from 'react'</w:t>
      </w:r>
    </w:p>
    <w:p w14:paraId="7DD9EEB5" w14:textId="77777777" w:rsidR="00FC1861" w:rsidRPr="00FC1861" w:rsidRDefault="00FC1861" w:rsidP="00FC1861">
      <w:pPr>
        <w:pStyle w:val="aff2"/>
        <w:rPr>
          <w:shd w:val="clear" w:color="auto" w:fill="FFFFFF"/>
          <w:lang w:val="en-US"/>
        </w:rPr>
      </w:pPr>
      <w:r w:rsidRPr="00FC1861">
        <w:rPr>
          <w:shd w:val="clear" w:color="auto" w:fill="FFFFFF"/>
          <w:lang w:val="en-US"/>
        </w:rPr>
        <w:t>import ReactDOM from 'react-dom'</w:t>
      </w:r>
    </w:p>
    <w:p w14:paraId="2CA78CF7" w14:textId="77777777" w:rsidR="00FC1861" w:rsidRPr="00FC1861" w:rsidRDefault="00FC1861" w:rsidP="00FC1861">
      <w:pPr>
        <w:pStyle w:val="aff2"/>
        <w:rPr>
          <w:shd w:val="clear" w:color="auto" w:fill="FFFFFF"/>
          <w:lang w:val="en-US"/>
        </w:rPr>
      </w:pPr>
    </w:p>
    <w:p w14:paraId="32D7B945" w14:textId="77777777" w:rsidR="00FC1861" w:rsidRPr="00FC1861" w:rsidRDefault="00FC1861" w:rsidP="00FC1861">
      <w:pPr>
        <w:pStyle w:val="aff2"/>
        <w:rPr>
          <w:shd w:val="clear" w:color="auto" w:fill="FFFFFF"/>
          <w:lang w:val="en-US"/>
        </w:rPr>
      </w:pPr>
      <w:r w:rsidRPr="00FC1861">
        <w:rPr>
          <w:shd w:val="clear" w:color="auto" w:fill="FFFFFF"/>
          <w:lang w:val="en-US"/>
        </w:rPr>
        <w:t>import App from './App'</w:t>
      </w:r>
    </w:p>
    <w:p w14:paraId="18EB683B" w14:textId="77777777" w:rsidR="00FC1861" w:rsidRPr="00FC1861" w:rsidRDefault="00FC1861" w:rsidP="00FC1861">
      <w:pPr>
        <w:pStyle w:val="aff2"/>
        <w:rPr>
          <w:shd w:val="clear" w:color="auto" w:fill="FFFFFF"/>
          <w:lang w:val="en-US"/>
        </w:rPr>
      </w:pPr>
    </w:p>
    <w:p w14:paraId="1A0A62F2" w14:textId="77777777" w:rsidR="00FC1861" w:rsidRPr="00FC1861" w:rsidRDefault="00FC1861" w:rsidP="00FC1861">
      <w:pPr>
        <w:pStyle w:val="aff2"/>
        <w:rPr>
          <w:shd w:val="clear" w:color="auto" w:fill="FFFFFF"/>
          <w:lang w:val="en-US"/>
        </w:rPr>
      </w:pPr>
      <w:r w:rsidRPr="00FC1861">
        <w:rPr>
          <w:shd w:val="clear" w:color="auto" w:fill="FFFFFF"/>
          <w:lang w:val="en-US"/>
        </w:rPr>
        <w:t>ReactDOM.render(</w:t>
      </w:r>
    </w:p>
    <w:p w14:paraId="1B82AAA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&lt;App/&gt;,</w:t>
      </w:r>
    </w:p>
    <w:p w14:paraId="7ED92F6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document.getElementById('app'),</w:t>
      </w:r>
    </w:p>
    <w:p w14:paraId="6CFCED8A"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16AD8082" w14:textId="25D8795D"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FRONT/INDEX</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HTML</w:t>
      </w:r>
    </w:p>
    <w:p w14:paraId="4E963CCB" w14:textId="77777777" w:rsidR="00FC1861" w:rsidRPr="00FC1861" w:rsidRDefault="00FC1861" w:rsidP="00FC1861">
      <w:pPr>
        <w:pStyle w:val="aff2"/>
        <w:rPr>
          <w:shd w:val="clear" w:color="auto" w:fill="FFFFFF"/>
          <w:lang w:val="en-US"/>
        </w:rPr>
      </w:pPr>
      <w:r w:rsidRPr="00FC1861">
        <w:rPr>
          <w:shd w:val="clear" w:color="auto" w:fill="FFFFFF"/>
          <w:lang w:val="en-US"/>
        </w:rPr>
        <w:t>&lt;!DOCTYPE html&gt;</w:t>
      </w:r>
    </w:p>
    <w:p w14:paraId="74A7237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&lt;html lang="ru"&gt;</w:t>
      </w:r>
    </w:p>
    <w:p w14:paraId="4B097A4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&lt;head&gt;</w:t>
      </w:r>
    </w:p>
    <w:p w14:paraId="45A3F59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&lt;meta charset="UTF-8" /&gt;</w:t>
      </w:r>
    </w:p>
    <w:p w14:paraId="3E1183D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&lt;meta http-equiv="X-UA-Compatible" content="IE=edge" /&gt;</w:t>
      </w:r>
    </w:p>
    <w:p w14:paraId="40FC7F3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&lt;meta name="viewport" content="width=device-width, initial-scale=1" /&gt;</w:t>
      </w:r>
    </w:p>
    <w:p w14:paraId="31AA2BB7" w14:textId="21BCBAEC" w:rsidR="00FC1861" w:rsidRPr="000E00F8" w:rsidRDefault="00FC1861" w:rsidP="00FC1861">
      <w:pPr>
        <w:pStyle w:val="aff2"/>
        <w:rPr>
          <w:shd w:val="clear" w:color="auto" w:fill="FFFFFF"/>
          <w:lang w:val="en-US"/>
        </w:rPr>
      </w:pPr>
      <w:r w:rsidRPr="00FC1861">
        <w:rPr>
          <w:shd w:val="clear" w:color="auto" w:fill="FFFFFF"/>
          <w:lang w:val="en-US"/>
        </w:rPr>
        <w:t xml:space="preserve">        </w:t>
      </w:r>
      <w:r w:rsidRPr="000E00F8">
        <w:rPr>
          <w:shd w:val="clear" w:color="auto" w:fill="FFFFFF"/>
          <w:lang w:val="en-US"/>
        </w:rPr>
        <w:t>&lt;</w:t>
      </w:r>
      <w:r w:rsidRPr="00FC1861">
        <w:rPr>
          <w:shd w:val="clear" w:color="auto" w:fill="FFFFFF"/>
          <w:lang w:val="en-US"/>
        </w:rPr>
        <w:t>title</w:t>
      </w:r>
      <w:r w:rsidRPr="000E00F8">
        <w:rPr>
          <w:shd w:val="clear" w:color="auto" w:fill="FFFFFF"/>
          <w:lang w:val="en-US"/>
        </w:rPr>
        <w:t>&gt;</w:t>
      </w:r>
      <w:r>
        <w:rPr>
          <w:shd w:val="clear" w:color="auto" w:fill="FFFFFF"/>
          <w:lang w:val="en-US"/>
        </w:rPr>
        <w:t>Панель администрирования</w:t>
      </w:r>
      <w:r w:rsidRPr="000E00F8">
        <w:rPr>
          <w:shd w:val="clear" w:color="auto" w:fill="FFFFFF"/>
          <w:lang w:val="en-US"/>
        </w:rPr>
        <w:t>&lt;/</w:t>
      </w:r>
      <w:r w:rsidRPr="00FC1861">
        <w:rPr>
          <w:shd w:val="clear" w:color="auto" w:fill="FFFFFF"/>
          <w:lang w:val="en-US"/>
        </w:rPr>
        <w:t>title</w:t>
      </w:r>
      <w:r w:rsidRPr="000E00F8">
        <w:rPr>
          <w:shd w:val="clear" w:color="auto" w:fill="FFFFFF"/>
          <w:lang w:val="en-US"/>
        </w:rPr>
        <w:t>&gt;</w:t>
      </w:r>
    </w:p>
    <w:p w14:paraId="685BDC2D" w14:textId="77777777" w:rsidR="00FC1861" w:rsidRPr="000E00F8" w:rsidRDefault="00FC1861" w:rsidP="00FC1861">
      <w:pPr>
        <w:pStyle w:val="aff2"/>
        <w:rPr>
          <w:shd w:val="clear" w:color="auto" w:fill="FFFFFF"/>
          <w:lang w:val="en-US"/>
        </w:rPr>
      </w:pPr>
    </w:p>
    <w:p w14:paraId="271A9C3E" w14:textId="77777777" w:rsidR="00FC1861" w:rsidRPr="00FC1861" w:rsidRDefault="00FC1861" w:rsidP="00FC1861">
      <w:pPr>
        <w:pStyle w:val="aff2"/>
        <w:rPr>
          <w:shd w:val="clear" w:color="auto" w:fill="FFFFFF"/>
          <w:lang w:val="en-US"/>
        </w:rPr>
      </w:pPr>
      <w:r w:rsidRPr="000E00F8">
        <w:rPr>
          <w:shd w:val="clear" w:color="auto" w:fill="FFFFFF"/>
          <w:lang w:val="en-US"/>
        </w:rPr>
        <w:t xml:space="preserve">        </w:t>
      </w:r>
      <w:r w:rsidRPr="00FC1861">
        <w:rPr>
          <w:shd w:val="clear" w:color="auto" w:fill="FFFFFF"/>
          <w:lang w:val="en-US"/>
        </w:rPr>
        <w:t>&lt;link rel="stylesheet"</w:t>
      </w:r>
    </w:p>
    <w:p w14:paraId="42E8AD9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href="https://maxcdn.bootstrapcdn.com/bootstrap/3.3.6/css/bootstrap.min.css"</w:t>
      </w:r>
    </w:p>
    <w:p w14:paraId="73588D7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integrity="sha384-1q8mTJOASx8j1Au+a5WDVnPi2lkFfwwEAa8hDDdjZlpLegxhjVME1fgjWPGmkzs7"</w:t>
      </w:r>
    </w:p>
    <w:p w14:paraId="2737E1A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crossorigin="anonymous" /&gt;</w:t>
      </w:r>
    </w:p>
    <w:p w14:paraId="25D79769" w14:textId="77777777" w:rsidR="00FC1861" w:rsidRPr="00FC1861" w:rsidRDefault="00FC1861" w:rsidP="00FC1861">
      <w:pPr>
        <w:pStyle w:val="aff2"/>
        <w:rPr>
          <w:shd w:val="clear" w:color="auto" w:fill="FFFFFF"/>
          <w:lang w:val="en-US"/>
        </w:rPr>
      </w:pPr>
    </w:p>
    <w:p w14:paraId="5AD85A4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rel="stylesheet"</w:t>
      </w:r>
    </w:p>
    <w:p w14:paraId="390C4C6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href="https://maxcdn.bootstrapcdn.com/font-awesome/4.7.0/css/font-awesome.min.css"/&gt;</w:t>
      </w:r>
    </w:p>
    <w:p w14:paraId="27DBF9DD" w14:textId="77777777" w:rsidR="00FC1861" w:rsidRPr="00FC1861" w:rsidRDefault="00FC1861" w:rsidP="00FC1861">
      <w:pPr>
        <w:pStyle w:val="aff2"/>
        <w:rPr>
          <w:shd w:val="clear" w:color="auto" w:fill="FFFFFF"/>
          <w:lang w:val="en-US"/>
        </w:rPr>
      </w:pPr>
    </w:p>
    <w:p w14:paraId="3D0D631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sizes="57x57" href="/assets/icons/apple-icon-57x57.png" /&gt;</w:t>
      </w:r>
    </w:p>
    <w:p w14:paraId="459F07A0" w14:textId="77777777" w:rsidR="00FC1861" w:rsidRPr="00FC1861" w:rsidRDefault="00FC1861" w:rsidP="00FC1861">
      <w:pPr>
        <w:pStyle w:val="aff2"/>
        <w:rPr>
          <w:shd w:val="clear" w:color="auto" w:fill="FFFFFF"/>
          <w:lang w:val="en-US"/>
        </w:rPr>
      </w:pPr>
      <w:r w:rsidRPr="00FC1861">
        <w:rPr>
          <w:shd w:val="clear" w:color="auto" w:fill="FFFFFF"/>
          <w:lang w:val="en-US"/>
        </w:rPr>
        <w:lastRenderedPageBreak/>
        <w:t xml:space="preserve">        &lt;link rel="apple-touch-icon" sizes="60x60" href="/assets/icons/apple-icon-60x60.png" /&gt;</w:t>
      </w:r>
    </w:p>
    <w:p w14:paraId="00F46DA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sizes="72x72" href="/assets/icons/apple-icon-72x72.png" /&gt;</w:t>
      </w:r>
    </w:p>
    <w:p w14:paraId="3C1F620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sizes="76x76" href="/assets/icons/apple-icon-76x76.png" /&gt;</w:t>
      </w:r>
    </w:p>
    <w:p w14:paraId="1B018A6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sizes="114x114" href="/assets/icons/apple-icon-114x114.png" /&gt;</w:t>
      </w:r>
    </w:p>
    <w:p w14:paraId="252681A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sizes="120x120" href="/assets/icons/apple-icon-120x120.png" /&gt;</w:t>
      </w:r>
    </w:p>
    <w:p w14:paraId="5147E7E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sizes="144x144" href="/assets/icons/apple-icon-144x144.png" /&gt;</w:t>
      </w:r>
    </w:p>
    <w:p w14:paraId="4E97C69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sizes="152x152" href="/assets/icons/apple-icon-152x152.png" /&gt;</w:t>
      </w:r>
    </w:p>
    <w:p w14:paraId="2FAB0BA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rel="apple-touch-icon" sizes="180x180" href="/assets/icons/apple-icon-180x180.png" /&gt;</w:t>
      </w:r>
    </w:p>
    <w:p w14:paraId="4FEB4D0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rel="icon" type="image/png" sizes="192x192" href="/assets/icons/android-icon-192x192.png" /&gt;</w:t>
      </w:r>
    </w:p>
    <w:p w14:paraId="10F7D2D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rel="icon" type="image/png" sizes="16x16" href="/assets/icons/favicon-16x16.png" /&gt;</w:t>
      </w:r>
    </w:p>
    <w:p w14:paraId="0E5FC01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rel="icon" type="image/png" sizes="32x32" href="/assets/icons/favicon-32x32.png" /&gt;</w:t>
      </w:r>
    </w:p>
    <w:p w14:paraId="0A59319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rel="icon" type="image/png" sizes="96x96" href="/assets/icons/favicon-96x96.png" /&gt;</w:t>
      </w:r>
    </w:p>
    <w:p w14:paraId="1AD00B4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&lt;link rel="manifest" href="/assets/manifest.json" /&gt;</w:t>
      </w:r>
    </w:p>
    <w:p w14:paraId="3A4E719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&lt;meta name="msapplication-TileColor" content="#ffffff" /&gt;</w:t>
      </w:r>
    </w:p>
    <w:p w14:paraId="6E67DDC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&lt;meta name="msapplication-TileImage" content="/assets/icons/ms-icon-144x144.png" /&gt;</w:t>
      </w:r>
    </w:p>
    <w:p w14:paraId="21B32EA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&lt;meta name="theme-color" content="#ffffff" /&gt;</w:t>
      </w:r>
    </w:p>
    <w:p w14:paraId="621D406C" w14:textId="77777777" w:rsidR="00FC1861" w:rsidRPr="00FC1861" w:rsidRDefault="00FC1861" w:rsidP="00FC1861">
      <w:pPr>
        <w:pStyle w:val="aff2"/>
        <w:rPr>
          <w:shd w:val="clear" w:color="auto" w:fill="FFFFFF"/>
          <w:lang w:val="en-US"/>
        </w:rPr>
      </w:pPr>
    </w:p>
    <w:p w14:paraId="173D598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&lt;script src="https://www.google.com/recaptcha/api.js?onload=onloadCallback&amp;render=explicit&amp;hl=ru" async defer&gt;&lt;/script&gt;</w:t>
      </w:r>
    </w:p>
    <w:p w14:paraId="27A1932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&lt;/head&gt;</w:t>
      </w:r>
    </w:p>
    <w:p w14:paraId="7C95F3B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&lt;body&gt;</w:t>
      </w:r>
    </w:p>
    <w:p w14:paraId="1FB46D9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&lt;div id="app" class="full-height"&gt;&lt;/div&gt;</w:t>
      </w:r>
    </w:p>
    <w:p w14:paraId="4BFFA558" w14:textId="576C1A95" w:rsidR="00FC1861" w:rsidRPr="00FC1861" w:rsidRDefault="00FC1861" w:rsidP="00FC1861">
      <w:pPr>
        <w:pStyle w:val="aff2"/>
        <w:rPr>
          <w:shd w:val="clear" w:color="auto" w:fill="FFFFFF"/>
          <w:lang w:val="en-US"/>
        </w:rPr>
      </w:pPr>
      <w:r w:rsidRPr="00FC1861">
        <w:rPr>
          <w:shd w:val="clear" w:color="auto" w:fill="FFFFFF"/>
          <w:lang w:val="en-US"/>
        </w:rPr>
        <w:t>&lt;/body&gt;</w:t>
      </w:r>
    </w:p>
    <w:p w14:paraId="28AA7B0D" w14:textId="297702AD" w:rsidR="00B30281" w:rsidRPr="00965612" w:rsidRDefault="00FC1861" w:rsidP="00FC1861">
      <w:pPr>
        <w:pStyle w:val="aff2"/>
        <w:rPr>
          <w:rFonts w:cs="Times New Roman"/>
          <w:b/>
          <w:shd w:val="clear" w:color="auto" w:fill="FFFFFF"/>
          <w:lang w:val="en-US"/>
        </w:rPr>
      </w:pPr>
      <w:r w:rsidRPr="00FC1861">
        <w:rPr>
          <w:shd w:val="clear" w:color="auto" w:fill="FFFFFF"/>
          <w:lang w:val="en-US"/>
        </w:rPr>
        <w:t>&lt;/html&gt;</w:t>
      </w:r>
    </w:p>
    <w:p w14:paraId="376B138C" w14:textId="7627E34A"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FRONT/APP</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4C3758EF" w14:textId="77777777" w:rsidR="00FC1861" w:rsidRPr="00FC1861" w:rsidRDefault="00FC1861" w:rsidP="00FC1861">
      <w:pPr>
        <w:pStyle w:val="aff2"/>
        <w:rPr>
          <w:shd w:val="clear" w:color="auto" w:fill="FFFFFF"/>
          <w:lang w:val="en-US"/>
        </w:rPr>
      </w:pPr>
      <w:r w:rsidRPr="00FC1861">
        <w:rPr>
          <w:shd w:val="clear" w:color="auto" w:fill="FFFFFF"/>
          <w:lang w:val="en-US"/>
        </w:rPr>
        <w:t>import React from 'react'</w:t>
      </w:r>
    </w:p>
    <w:p w14:paraId="025BA644" w14:textId="77777777" w:rsidR="00FC1861" w:rsidRPr="00FC1861" w:rsidRDefault="00FC1861" w:rsidP="00FC1861">
      <w:pPr>
        <w:pStyle w:val="aff2"/>
        <w:rPr>
          <w:shd w:val="clear" w:color="auto" w:fill="FFFFFF"/>
          <w:lang w:val="en-US"/>
        </w:rPr>
      </w:pPr>
      <w:r w:rsidRPr="00FC1861">
        <w:rPr>
          <w:shd w:val="clear" w:color="auto" w:fill="FFFFFF"/>
          <w:lang w:val="en-US"/>
        </w:rPr>
        <w:t>import { Router, browserHistory } from 'react-router/es'</w:t>
      </w:r>
    </w:p>
    <w:p w14:paraId="11061F3A" w14:textId="77777777" w:rsidR="00FC1861" w:rsidRPr="00FC1861" w:rsidRDefault="00FC1861" w:rsidP="00FC1861">
      <w:pPr>
        <w:pStyle w:val="aff2"/>
        <w:rPr>
          <w:shd w:val="clear" w:color="auto" w:fill="FFFFFF"/>
          <w:lang w:val="en-US"/>
        </w:rPr>
      </w:pPr>
    </w:p>
    <w:p w14:paraId="32E8A11B" w14:textId="77777777" w:rsidR="00FC1861" w:rsidRPr="00FC1861" w:rsidRDefault="00FC1861" w:rsidP="00FC1861">
      <w:pPr>
        <w:pStyle w:val="aff2"/>
        <w:rPr>
          <w:shd w:val="clear" w:color="auto" w:fill="FFFFFF"/>
          <w:lang w:val="en-US"/>
        </w:rPr>
      </w:pPr>
      <w:r w:rsidRPr="00FC1861">
        <w:rPr>
          <w:shd w:val="clear" w:color="auto" w:fill="FFFFFF"/>
          <w:lang w:val="en-US"/>
        </w:rPr>
        <w:t>import routes from './routes'</w:t>
      </w:r>
    </w:p>
    <w:p w14:paraId="217959A9" w14:textId="77777777" w:rsidR="00FC1861" w:rsidRPr="00FC1861" w:rsidRDefault="00FC1861" w:rsidP="00FC1861">
      <w:pPr>
        <w:pStyle w:val="aff2"/>
        <w:rPr>
          <w:shd w:val="clear" w:color="auto" w:fill="FFFFFF"/>
          <w:lang w:val="en-US"/>
        </w:rPr>
      </w:pPr>
    </w:p>
    <w:p w14:paraId="47715B7F" w14:textId="77777777" w:rsidR="00FC1861" w:rsidRPr="00FC1861" w:rsidRDefault="00FC1861" w:rsidP="00FC1861">
      <w:pPr>
        <w:pStyle w:val="aff2"/>
        <w:rPr>
          <w:shd w:val="clear" w:color="auto" w:fill="FFFFFF"/>
          <w:lang w:val="en-US"/>
        </w:rPr>
      </w:pPr>
      <w:r w:rsidRPr="00FC1861">
        <w:rPr>
          <w:shd w:val="clear" w:color="auto" w:fill="FFFFFF"/>
          <w:lang w:val="en-US"/>
        </w:rPr>
        <w:t>const App = () =&gt; (</w:t>
      </w:r>
    </w:p>
    <w:p w14:paraId="62CFEC5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&lt;Router history={ browserHistory } routes={ routes }/&gt;</w:t>
      </w:r>
    </w:p>
    <w:p w14:paraId="5DAA4082"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6779ADF1" w14:textId="77777777" w:rsidR="00FC1861" w:rsidRPr="00FC1861" w:rsidRDefault="00FC1861" w:rsidP="00FC1861">
      <w:pPr>
        <w:pStyle w:val="aff2"/>
        <w:rPr>
          <w:shd w:val="clear" w:color="auto" w:fill="FFFFFF"/>
          <w:lang w:val="en-US"/>
        </w:rPr>
      </w:pPr>
    </w:p>
    <w:p w14:paraId="4212D3E9" w14:textId="77777777" w:rsidR="00FC1861" w:rsidRPr="00FC1861" w:rsidRDefault="00FC1861" w:rsidP="00FC1861">
      <w:pPr>
        <w:pStyle w:val="aff2"/>
        <w:rPr>
          <w:shd w:val="clear" w:color="auto" w:fill="FFFFFF"/>
          <w:lang w:val="en-US"/>
        </w:rPr>
      </w:pPr>
      <w:r w:rsidRPr="00FC1861">
        <w:rPr>
          <w:shd w:val="clear" w:color="auto" w:fill="FFFFFF"/>
          <w:lang w:val="en-US"/>
        </w:rPr>
        <w:t>export default App</w:t>
      </w:r>
    </w:p>
    <w:p w14:paraId="26620A84" w14:textId="77777777" w:rsidR="003D7B99" w:rsidRDefault="003D7B99" w:rsidP="00965612">
      <w:pPr>
        <w:pStyle w:val="aff2"/>
        <w:rPr>
          <w:shd w:val="clear" w:color="auto" w:fill="FFFFFF"/>
          <w:lang w:val="en-US"/>
        </w:rPr>
      </w:pPr>
    </w:p>
    <w:p w14:paraId="11ADC0DE" w14:textId="77777777" w:rsidR="00FC1861" w:rsidRDefault="00FC1861" w:rsidP="00965612">
      <w:pPr>
        <w:pStyle w:val="aff2"/>
        <w:rPr>
          <w:shd w:val="clear" w:color="auto" w:fill="FFFFFF"/>
          <w:lang w:val="en-US"/>
        </w:rPr>
      </w:pPr>
    </w:p>
    <w:p w14:paraId="51CCCDB4" w14:textId="77777777" w:rsidR="00FC1861" w:rsidRDefault="00FC1861" w:rsidP="00965612">
      <w:pPr>
        <w:pStyle w:val="aff2"/>
        <w:rPr>
          <w:shd w:val="clear" w:color="auto" w:fill="FFFFFF"/>
          <w:lang w:val="en-US"/>
        </w:rPr>
      </w:pPr>
    </w:p>
    <w:p w14:paraId="38FC500D" w14:textId="77777777" w:rsidR="00FC1861" w:rsidRDefault="00FC1861" w:rsidP="00965612">
      <w:pPr>
        <w:pStyle w:val="aff2"/>
        <w:rPr>
          <w:shd w:val="clear" w:color="auto" w:fill="FFFFFF"/>
          <w:lang w:val="en-US"/>
        </w:rPr>
      </w:pPr>
    </w:p>
    <w:p w14:paraId="4297DE83" w14:textId="77777777" w:rsidR="00FC1861" w:rsidRDefault="00FC1861" w:rsidP="00965612">
      <w:pPr>
        <w:pStyle w:val="aff2"/>
        <w:rPr>
          <w:shd w:val="clear" w:color="auto" w:fill="FFFFFF"/>
          <w:lang w:val="en-US"/>
        </w:rPr>
      </w:pPr>
    </w:p>
    <w:p w14:paraId="60C82715" w14:textId="30697303"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FRONT/ROUTES/HELPERS</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6AAEF153" w14:textId="77777777" w:rsidR="00FC1861" w:rsidRPr="00FC1861" w:rsidRDefault="00FC1861" w:rsidP="00FC1861">
      <w:pPr>
        <w:pStyle w:val="aff2"/>
        <w:rPr>
          <w:shd w:val="clear" w:color="auto" w:fill="FFFFFF"/>
          <w:lang w:val="en-US"/>
        </w:rPr>
      </w:pPr>
      <w:r w:rsidRPr="00FC1861">
        <w:rPr>
          <w:shd w:val="clear" w:color="auto" w:fill="FFFFFF"/>
          <w:lang w:val="en-US"/>
        </w:rPr>
        <w:t>const errorLoading = (err) =&gt; {</w:t>
      </w:r>
    </w:p>
    <w:p w14:paraId="546CFE7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console.error('Dynamic page loading failed', err)</w:t>
      </w:r>
    </w:p>
    <w:p w14:paraId="746B7BCA"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5A78DCAF" w14:textId="77777777" w:rsidR="00FC1861" w:rsidRPr="00FC1861" w:rsidRDefault="00FC1861" w:rsidP="00FC1861">
      <w:pPr>
        <w:pStyle w:val="aff2"/>
        <w:rPr>
          <w:shd w:val="clear" w:color="auto" w:fill="FFFFFF"/>
          <w:lang w:val="en-US"/>
        </w:rPr>
      </w:pPr>
    </w:p>
    <w:p w14:paraId="69B6F96B" w14:textId="77777777" w:rsidR="00FC1861" w:rsidRPr="00FC1861" w:rsidRDefault="00FC1861" w:rsidP="00FC1861">
      <w:pPr>
        <w:pStyle w:val="aff2"/>
        <w:rPr>
          <w:shd w:val="clear" w:color="auto" w:fill="FFFFFF"/>
          <w:lang w:val="en-US"/>
        </w:rPr>
      </w:pPr>
      <w:r w:rsidRPr="00FC1861">
        <w:rPr>
          <w:shd w:val="clear" w:color="auto" w:fill="FFFFFF"/>
          <w:lang w:val="en-US"/>
        </w:rPr>
        <w:t>const loadRoute = (cb) =&gt; (module) =&gt; cb(null, module.default)</w:t>
      </w:r>
    </w:p>
    <w:p w14:paraId="2B8B6187" w14:textId="77777777" w:rsidR="00FC1861" w:rsidRPr="00FC1861" w:rsidRDefault="00FC1861" w:rsidP="00FC1861">
      <w:pPr>
        <w:pStyle w:val="aff2"/>
        <w:rPr>
          <w:shd w:val="clear" w:color="auto" w:fill="FFFFFF"/>
          <w:lang w:val="en-US"/>
        </w:rPr>
      </w:pPr>
    </w:p>
    <w:p w14:paraId="1D2941DA" w14:textId="77777777" w:rsidR="00FC1861" w:rsidRPr="00FC1861" w:rsidRDefault="00FC1861" w:rsidP="00FC1861">
      <w:pPr>
        <w:pStyle w:val="aff2"/>
        <w:rPr>
          <w:shd w:val="clear" w:color="auto" w:fill="FFFFFF"/>
          <w:lang w:val="en-US"/>
        </w:rPr>
      </w:pPr>
      <w:r w:rsidRPr="00FC1861">
        <w:rPr>
          <w:shd w:val="clear" w:color="auto" w:fill="FFFFFF"/>
          <w:lang w:val="en-US"/>
        </w:rPr>
        <w:t>const pageChangedTransition = (prevState, nextState) =&gt; {</w:t>
      </w:r>
    </w:p>
    <w:p w14:paraId="52CFF87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if (prevState.location.pathname !== nextState.location.pathname) {</w:t>
      </w:r>
    </w:p>
    <w:p w14:paraId="0F7B2CB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window.scrollTo(0, 0)</w:t>
      </w:r>
    </w:p>
    <w:p w14:paraId="627E1566" w14:textId="40DC3D24"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1A07DAD3"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3A62924A" w14:textId="77777777" w:rsidR="00FC1861" w:rsidRPr="00FC1861" w:rsidRDefault="00FC1861" w:rsidP="00FC1861">
      <w:pPr>
        <w:pStyle w:val="aff2"/>
        <w:rPr>
          <w:shd w:val="clear" w:color="auto" w:fill="FFFFFF"/>
          <w:lang w:val="en-US"/>
        </w:rPr>
      </w:pPr>
    </w:p>
    <w:p w14:paraId="7292FF37" w14:textId="77777777" w:rsidR="00FC1861" w:rsidRPr="00FC1861" w:rsidRDefault="00FC1861" w:rsidP="00FC1861">
      <w:pPr>
        <w:pStyle w:val="aff2"/>
        <w:rPr>
          <w:shd w:val="clear" w:color="auto" w:fill="FFFFFF"/>
          <w:lang w:val="en-US"/>
        </w:rPr>
      </w:pPr>
      <w:r w:rsidRPr="00FC1861">
        <w:rPr>
          <w:shd w:val="clear" w:color="auto" w:fill="FFFFFF"/>
          <w:lang w:val="en-US"/>
        </w:rPr>
        <w:t>export {</w:t>
      </w:r>
    </w:p>
    <w:p w14:paraId="0C55D51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loadRoute,</w:t>
      </w:r>
    </w:p>
    <w:p w14:paraId="53DDCEB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errorLoading,</w:t>
      </w:r>
    </w:p>
    <w:p w14:paraId="7F50351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pageChangedTransition,</w:t>
      </w:r>
    </w:p>
    <w:p w14:paraId="4312BCA7"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2F9D4CAC" w14:textId="087B654E"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FRONT/SERVICES/XHR</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w:t>
      </w:r>
    </w:p>
    <w:p w14:paraId="4C9A76BC" w14:textId="77777777" w:rsidR="00FC1861" w:rsidRPr="00FC1861" w:rsidRDefault="00FC1861" w:rsidP="00FC1861">
      <w:pPr>
        <w:pStyle w:val="aff2"/>
        <w:rPr>
          <w:shd w:val="clear" w:color="auto" w:fill="FFFFFF"/>
          <w:lang w:val="en-US"/>
        </w:rPr>
      </w:pPr>
      <w:r w:rsidRPr="00FC1861">
        <w:rPr>
          <w:shd w:val="clear" w:color="auto" w:fill="FFFFFF"/>
          <w:lang w:val="en-US"/>
        </w:rPr>
        <w:t>import request from 'superagent'</w:t>
      </w:r>
    </w:p>
    <w:p w14:paraId="5CC9D752" w14:textId="77777777" w:rsidR="00FC1861" w:rsidRPr="00FC1861" w:rsidRDefault="00FC1861" w:rsidP="00FC1861">
      <w:pPr>
        <w:pStyle w:val="aff2"/>
        <w:rPr>
          <w:shd w:val="clear" w:color="auto" w:fill="FFFFFF"/>
          <w:lang w:val="en-US"/>
        </w:rPr>
      </w:pPr>
    </w:p>
    <w:p w14:paraId="46565A80" w14:textId="77777777" w:rsidR="00FC1861" w:rsidRPr="00FC1861" w:rsidRDefault="00FC1861" w:rsidP="00FC1861">
      <w:pPr>
        <w:pStyle w:val="aff2"/>
        <w:rPr>
          <w:shd w:val="clear" w:color="auto" w:fill="FFFFFF"/>
          <w:lang w:val="en-US"/>
        </w:rPr>
      </w:pPr>
      <w:r w:rsidRPr="00FC1861">
        <w:rPr>
          <w:shd w:val="clear" w:color="auto" w:fill="FFFFFF"/>
          <w:lang w:val="en-US"/>
        </w:rPr>
        <w:t>const RequestWrap = (fn) =&gt; {</w:t>
      </w:r>
    </w:p>
    <w:p w14:paraId="79DAC80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promise = new Promise((resolve, reject) =&gt; {</w:t>
      </w:r>
    </w:p>
    <w:p w14:paraId="5939759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fn.end((err, response) =&gt; {</w:t>
      </w:r>
    </w:p>
    <w:p w14:paraId="0C61C84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if (err) {</w:t>
      </w:r>
    </w:p>
    <w:p w14:paraId="1E4C0C4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reject(err)</w:t>
      </w:r>
    </w:p>
    <w:p w14:paraId="667FCF2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503A7FA1" w14:textId="77777777" w:rsidR="00FC1861" w:rsidRPr="00FC1861" w:rsidRDefault="00FC1861" w:rsidP="00FC1861">
      <w:pPr>
        <w:pStyle w:val="aff2"/>
        <w:rPr>
          <w:shd w:val="clear" w:color="auto" w:fill="FFFFFF"/>
          <w:lang w:val="en-US"/>
        </w:rPr>
      </w:pPr>
    </w:p>
    <w:p w14:paraId="6F3F1E6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resolve(response.body)</w:t>
      </w:r>
    </w:p>
    <w:p w14:paraId="637D2F6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548F624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1BBAD115" w14:textId="77777777" w:rsidR="00FC1861" w:rsidRPr="00FC1861" w:rsidRDefault="00FC1861" w:rsidP="00FC1861">
      <w:pPr>
        <w:pStyle w:val="aff2"/>
        <w:rPr>
          <w:shd w:val="clear" w:color="auto" w:fill="FFFFFF"/>
          <w:lang w:val="en-US"/>
        </w:rPr>
      </w:pPr>
    </w:p>
    <w:p w14:paraId="68F3D37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promise.end = promise.then</w:t>
      </w:r>
    </w:p>
    <w:p w14:paraId="6D03747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promise.abort = fn.abort.bind(fn)</w:t>
      </w:r>
    </w:p>
    <w:p w14:paraId="3897A79D" w14:textId="77777777" w:rsidR="00FC1861" w:rsidRPr="00FC1861" w:rsidRDefault="00FC1861" w:rsidP="00FC1861">
      <w:pPr>
        <w:pStyle w:val="aff2"/>
        <w:rPr>
          <w:shd w:val="clear" w:color="auto" w:fill="FFFFFF"/>
          <w:lang w:val="en-US"/>
        </w:rPr>
      </w:pPr>
    </w:p>
    <w:p w14:paraId="2D05F64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promise</w:t>
      </w:r>
    </w:p>
    <w:p w14:paraId="58C6874B"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53411F3D" w14:textId="77777777" w:rsidR="00FC1861" w:rsidRPr="00FC1861" w:rsidRDefault="00FC1861" w:rsidP="00FC1861">
      <w:pPr>
        <w:pStyle w:val="aff2"/>
        <w:rPr>
          <w:shd w:val="clear" w:color="auto" w:fill="FFFFFF"/>
          <w:lang w:val="en-US"/>
        </w:rPr>
      </w:pPr>
    </w:p>
    <w:p w14:paraId="04583C95" w14:textId="77777777" w:rsidR="00FC1861" w:rsidRPr="00FC1861" w:rsidRDefault="00FC1861" w:rsidP="00FC1861">
      <w:pPr>
        <w:pStyle w:val="aff2"/>
        <w:rPr>
          <w:shd w:val="clear" w:color="auto" w:fill="FFFFFF"/>
          <w:lang w:val="en-US"/>
        </w:rPr>
      </w:pPr>
      <w:r w:rsidRPr="00FC1861">
        <w:rPr>
          <w:shd w:val="clear" w:color="auto" w:fill="FFFFFF"/>
          <w:lang w:val="en-US"/>
        </w:rPr>
        <w:t>const getJSON = (url, params = null) =&gt; (</w:t>
      </w:r>
    </w:p>
    <w:p w14:paraId="4818D64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RequestWrap(request.get(url)</w:t>
      </w:r>
    </w:p>
    <w:p w14:paraId="7BE22E5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.query(params)</w:t>
      </w:r>
    </w:p>
    <w:p w14:paraId="2F1804A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.set('Content-Type', 'application/json;charset=utf-8')</w:t>
      </w:r>
    </w:p>
    <w:p w14:paraId="4776BD0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.accept('application/json'))</w:t>
      </w:r>
    </w:p>
    <w:p w14:paraId="313D9666"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22BF8206" w14:textId="77777777" w:rsidR="00FC1861" w:rsidRPr="00FC1861" w:rsidRDefault="00FC1861" w:rsidP="00FC1861">
      <w:pPr>
        <w:pStyle w:val="aff2"/>
        <w:rPr>
          <w:shd w:val="clear" w:color="auto" w:fill="FFFFFF"/>
          <w:lang w:val="en-US"/>
        </w:rPr>
      </w:pPr>
    </w:p>
    <w:p w14:paraId="27EBF826" w14:textId="77777777" w:rsidR="00FC1861" w:rsidRPr="00FC1861" w:rsidRDefault="00FC1861" w:rsidP="00FC1861">
      <w:pPr>
        <w:pStyle w:val="aff2"/>
        <w:rPr>
          <w:shd w:val="clear" w:color="auto" w:fill="FFFFFF"/>
          <w:lang w:val="en-US"/>
        </w:rPr>
      </w:pPr>
      <w:r w:rsidRPr="00FC1861">
        <w:rPr>
          <w:shd w:val="clear" w:color="auto" w:fill="FFFFFF"/>
          <w:lang w:val="en-US"/>
        </w:rPr>
        <w:t>const sendJSON = (url, data) =&gt; (</w:t>
      </w:r>
    </w:p>
    <w:p w14:paraId="229B86B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RequestWrap(request.post(url)</w:t>
      </w:r>
    </w:p>
    <w:p w14:paraId="438C348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.set('Content-Type', 'application/json;charset=utf-8')</w:t>
      </w:r>
    </w:p>
    <w:p w14:paraId="74C830A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.accept('application/json')</w:t>
      </w:r>
    </w:p>
    <w:p w14:paraId="3EFE678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.send(data))</w:t>
      </w:r>
    </w:p>
    <w:p w14:paraId="40D78F1F" w14:textId="77777777" w:rsidR="00FC1861" w:rsidRPr="00FC1861" w:rsidRDefault="00FC1861" w:rsidP="00FC1861">
      <w:pPr>
        <w:pStyle w:val="aff2"/>
        <w:rPr>
          <w:shd w:val="clear" w:color="auto" w:fill="FFFFFF"/>
          <w:lang w:val="en-US"/>
        </w:rPr>
      </w:pPr>
      <w:r w:rsidRPr="00FC1861">
        <w:rPr>
          <w:shd w:val="clear" w:color="auto" w:fill="FFFFFF"/>
          <w:lang w:val="en-US"/>
        </w:rPr>
        <w:lastRenderedPageBreak/>
        <w:t>)</w:t>
      </w:r>
    </w:p>
    <w:p w14:paraId="289A7E9E" w14:textId="77777777" w:rsidR="00FC1861" w:rsidRPr="00FC1861" w:rsidRDefault="00FC1861" w:rsidP="00FC1861">
      <w:pPr>
        <w:pStyle w:val="aff2"/>
        <w:rPr>
          <w:shd w:val="clear" w:color="auto" w:fill="FFFFFF"/>
          <w:lang w:val="en-US"/>
        </w:rPr>
      </w:pPr>
    </w:p>
    <w:p w14:paraId="49F82B85" w14:textId="77777777" w:rsidR="00FC1861" w:rsidRPr="00FC1861" w:rsidRDefault="00FC1861" w:rsidP="00FC1861">
      <w:pPr>
        <w:pStyle w:val="aff2"/>
        <w:rPr>
          <w:shd w:val="clear" w:color="auto" w:fill="FFFFFF"/>
          <w:lang w:val="en-US"/>
        </w:rPr>
      </w:pPr>
      <w:r w:rsidRPr="00FC1861">
        <w:rPr>
          <w:shd w:val="clear" w:color="auto" w:fill="FFFFFF"/>
          <w:lang w:val="en-US"/>
        </w:rPr>
        <w:t>const sendForm = (url, data) =&gt; (</w:t>
      </w:r>
    </w:p>
    <w:p w14:paraId="50AA690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RequestWrap(request.post(url)</w:t>
      </w:r>
    </w:p>
    <w:p w14:paraId="348C17F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.set('Content-Type', 'application/x-www-form-urlencoded')</w:t>
      </w:r>
    </w:p>
    <w:p w14:paraId="7D806A8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.send(data))</w:t>
      </w:r>
    </w:p>
    <w:p w14:paraId="42845473"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69A8A6A7" w14:textId="77777777" w:rsidR="00FC1861" w:rsidRPr="00FC1861" w:rsidRDefault="00FC1861" w:rsidP="00FC1861">
      <w:pPr>
        <w:pStyle w:val="aff2"/>
        <w:rPr>
          <w:shd w:val="clear" w:color="auto" w:fill="FFFFFF"/>
          <w:lang w:val="en-US"/>
        </w:rPr>
      </w:pPr>
    </w:p>
    <w:p w14:paraId="060E3D92" w14:textId="77777777" w:rsidR="00FC1861" w:rsidRPr="00FC1861" w:rsidRDefault="00FC1861" w:rsidP="00FC1861">
      <w:pPr>
        <w:pStyle w:val="aff2"/>
        <w:rPr>
          <w:shd w:val="clear" w:color="auto" w:fill="FFFFFF"/>
          <w:lang w:val="en-US"/>
        </w:rPr>
      </w:pPr>
      <w:r w:rsidRPr="00FC1861">
        <w:rPr>
          <w:shd w:val="clear" w:color="auto" w:fill="FFFFFF"/>
          <w:lang w:val="en-US"/>
        </w:rPr>
        <w:t>const sendData = (url, data) =&gt; (</w:t>
      </w:r>
    </w:p>
    <w:p w14:paraId="6B5CC8E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RequestWrap(request.post(url)</w:t>
      </w:r>
    </w:p>
    <w:p w14:paraId="61942EF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.set('Content-Type', 'text/plain')</w:t>
      </w:r>
    </w:p>
    <w:p w14:paraId="0CDAAD0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.accept('application/json')</w:t>
      </w:r>
    </w:p>
    <w:p w14:paraId="3C2D6DB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.send(data))</w:t>
      </w:r>
    </w:p>
    <w:p w14:paraId="35D7D755"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346CB265" w14:textId="77777777" w:rsidR="00FC1861" w:rsidRPr="00FC1861" w:rsidRDefault="00FC1861" w:rsidP="00FC1861">
      <w:pPr>
        <w:pStyle w:val="aff2"/>
        <w:rPr>
          <w:shd w:val="clear" w:color="auto" w:fill="FFFFFF"/>
          <w:lang w:val="en-US"/>
        </w:rPr>
      </w:pPr>
    </w:p>
    <w:p w14:paraId="4904905A" w14:textId="77777777" w:rsidR="00FC1861" w:rsidRPr="00FC1861" w:rsidRDefault="00FC1861" w:rsidP="00FC1861">
      <w:pPr>
        <w:pStyle w:val="aff2"/>
        <w:rPr>
          <w:shd w:val="clear" w:color="auto" w:fill="FFFFFF"/>
          <w:lang w:val="en-US"/>
        </w:rPr>
      </w:pPr>
      <w:r w:rsidRPr="00FC1861">
        <w:rPr>
          <w:shd w:val="clear" w:color="auto" w:fill="FFFFFF"/>
          <w:lang w:val="en-US"/>
        </w:rPr>
        <w:t>export default {</w:t>
      </w:r>
    </w:p>
    <w:p w14:paraId="4F22A75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getJSON,</w:t>
      </w:r>
    </w:p>
    <w:p w14:paraId="7F7B460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sendJSON,</w:t>
      </w:r>
    </w:p>
    <w:p w14:paraId="373A003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sendForm,</w:t>
      </w:r>
    </w:p>
    <w:p w14:paraId="4727F68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sendData,</w:t>
      </w:r>
    </w:p>
    <w:p w14:paraId="6328A49A"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0895DD54" w14:textId="358036EA"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FRONT/CONTAINERS/APP</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39A0BD32" w14:textId="77777777" w:rsidR="00FC1861" w:rsidRPr="00FC1861" w:rsidRDefault="00FC1861" w:rsidP="00FC1861">
      <w:pPr>
        <w:pStyle w:val="aff2"/>
        <w:rPr>
          <w:shd w:val="clear" w:color="auto" w:fill="FFFFFF"/>
          <w:lang w:val="en-US"/>
        </w:rPr>
      </w:pPr>
      <w:r w:rsidRPr="00FC1861">
        <w:rPr>
          <w:shd w:val="clear" w:color="auto" w:fill="FFFFFF"/>
          <w:lang w:val="en-US"/>
        </w:rPr>
        <w:t>import React, { PropTypes } from 'react'</w:t>
      </w:r>
    </w:p>
    <w:p w14:paraId="6686F8C2" w14:textId="77777777" w:rsidR="00FC1861" w:rsidRPr="00FC1861" w:rsidRDefault="00FC1861" w:rsidP="00FC1861">
      <w:pPr>
        <w:pStyle w:val="aff2"/>
        <w:rPr>
          <w:shd w:val="clear" w:color="auto" w:fill="FFFFFF"/>
          <w:lang w:val="en-US"/>
        </w:rPr>
      </w:pPr>
      <w:r w:rsidRPr="00FC1861">
        <w:rPr>
          <w:shd w:val="clear" w:color="auto" w:fill="FFFFFF"/>
          <w:lang w:val="en-US"/>
        </w:rPr>
        <w:t>import ReactCSSTransitionGroup from 'react-addons-css-transition-group'</w:t>
      </w:r>
    </w:p>
    <w:p w14:paraId="63022342" w14:textId="77777777" w:rsidR="00FC1861" w:rsidRPr="00FC1861" w:rsidRDefault="00FC1861" w:rsidP="00FC1861">
      <w:pPr>
        <w:pStyle w:val="aff2"/>
        <w:rPr>
          <w:shd w:val="clear" w:color="auto" w:fill="FFFFFF"/>
          <w:lang w:val="en-US"/>
        </w:rPr>
      </w:pPr>
    </w:p>
    <w:p w14:paraId="640F93AF" w14:textId="77777777" w:rsidR="00FC1861" w:rsidRPr="00FC1861" w:rsidRDefault="00FC1861" w:rsidP="00FC1861">
      <w:pPr>
        <w:pStyle w:val="aff2"/>
        <w:rPr>
          <w:shd w:val="clear" w:color="auto" w:fill="FFFFFF"/>
          <w:lang w:val="en-US"/>
        </w:rPr>
      </w:pPr>
      <w:r w:rsidRPr="00FC1861">
        <w:rPr>
          <w:shd w:val="clear" w:color="auto" w:fill="FFFFFF"/>
          <w:lang w:val="en-US"/>
        </w:rPr>
        <w:t>import '../../scss/index.scss'</w:t>
      </w:r>
    </w:p>
    <w:p w14:paraId="44A19251" w14:textId="77777777" w:rsidR="00FC1861" w:rsidRPr="00FC1861" w:rsidRDefault="00FC1861" w:rsidP="00FC1861">
      <w:pPr>
        <w:pStyle w:val="aff2"/>
        <w:rPr>
          <w:shd w:val="clear" w:color="auto" w:fill="FFFFFF"/>
          <w:lang w:val="en-US"/>
        </w:rPr>
      </w:pPr>
      <w:r w:rsidRPr="00FC1861">
        <w:rPr>
          <w:shd w:val="clear" w:color="auto" w:fill="FFFFFF"/>
          <w:lang w:val="en-US"/>
        </w:rPr>
        <w:t>import '../../scss/animations.scss'</w:t>
      </w:r>
    </w:p>
    <w:p w14:paraId="0576FCEE" w14:textId="77777777" w:rsidR="00FC1861" w:rsidRPr="00FC1861" w:rsidRDefault="00FC1861" w:rsidP="00FC1861">
      <w:pPr>
        <w:pStyle w:val="aff2"/>
        <w:rPr>
          <w:shd w:val="clear" w:color="auto" w:fill="FFFFFF"/>
          <w:lang w:val="en-US"/>
        </w:rPr>
      </w:pPr>
    </w:p>
    <w:p w14:paraId="40D1DF39" w14:textId="77777777" w:rsidR="00FC1861" w:rsidRPr="00FC1861" w:rsidRDefault="00FC1861" w:rsidP="00FC1861">
      <w:pPr>
        <w:pStyle w:val="aff2"/>
        <w:rPr>
          <w:shd w:val="clear" w:color="auto" w:fill="FFFFFF"/>
          <w:lang w:val="en-US"/>
        </w:rPr>
      </w:pPr>
      <w:r w:rsidRPr="00FC1861">
        <w:rPr>
          <w:shd w:val="clear" w:color="auto" w:fill="FFFFFF"/>
          <w:lang w:val="en-US"/>
        </w:rPr>
        <w:t>const App = ({ location, children }) =&gt; (</w:t>
      </w:r>
    </w:p>
    <w:p w14:paraId="4E6D605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&lt;ReactCSSTransitionGroup</w:t>
      </w:r>
    </w:p>
    <w:p w14:paraId="551643F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className="full-height"</w:t>
      </w:r>
    </w:p>
    <w:p w14:paraId="5239804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component="div"</w:t>
      </w:r>
    </w:p>
    <w:p w14:paraId="02FB8DD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transitionName="page-transition"</w:t>
      </w:r>
    </w:p>
    <w:p w14:paraId="077E689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transitionEnterTimeout={ 500 }</w:t>
      </w:r>
    </w:p>
    <w:p w14:paraId="177E8A9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transitionLeaveTimeout={ 500 }</w:t>
      </w:r>
    </w:p>
    <w:p w14:paraId="6C97ED1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1B6F239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React.cloneElement(children, {</w:t>
      </w:r>
    </w:p>
    <w:p w14:paraId="11B5621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key: location.pathname,</w:t>
      </w:r>
    </w:p>
    <w:p w14:paraId="768137C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w:t>
      </w:r>
    </w:p>
    <w:p w14:paraId="5646310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&lt;/ReactCSSTransitionGroup&gt;</w:t>
      </w:r>
    </w:p>
    <w:p w14:paraId="5DD2A723"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7562D742" w14:textId="77777777" w:rsidR="00FC1861" w:rsidRPr="00FC1861" w:rsidRDefault="00FC1861" w:rsidP="00FC1861">
      <w:pPr>
        <w:pStyle w:val="aff2"/>
        <w:rPr>
          <w:shd w:val="clear" w:color="auto" w:fill="FFFFFF"/>
          <w:lang w:val="en-US"/>
        </w:rPr>
      </w:pPr>
    </w:p>
    <w:p w14:paraId="6BE8EE3E" w14:textId="77777777" w:rsidR="00FC1861" w:rsidRPr="00FC1861" w:rsidRDefault="00FC1861" w:rsidP="00FC1861">
      <w:pPr>
        <w:pStyle w:val="aff2"/>
        <w:rPr>
          <w:shd w:val="clear" w:color="auto" w:fill="FFFFFF"/>
          <w:lang w:val="en-US"/>
        </w:rPr>
      </w:pPr>
      <w:r w:rsidRPr="00FC1861">
        <w:rPr>
          <w:shd w:val="clear" w:color="auto" w:fill="FFFFFF"/>
          <w:lang w:val="en-US"/>
        </w:rPr>
        <w:t>App.propTypes = {</w:t>
      </w:r>
    </w:p>
    <w:p w14:paraId="6208B6A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location: PropTypes.shape().isRequired,</w:t>
      </w:r>
    </w:p>
    <w:p w14:paraId="035542A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children: PropTypes.node.isRequired,</w:t>
      </w:r>
    </w:p>
    <w:p w14:paraId="78EAA36E"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5C8CBDF4" w14:textId="77777777" w:rsidR="00FC1861" w:rsidRPr="00FC1861" w:rsidRDefault="00FC1861" w:rsidP="00FC1861">
      <w:pPr>
        <w:pStyle w:val="aff2"/>
        <w:rPr>
          <w:shd w:val="clear" w:color="auto" w:fill="FFFFFF"/>
          <w:lang w:val="en-US"/>
        </w:rPr>
      </w:pPr>
    </w:p>
    <w:p w14:paraId="1E602850" w14:textId="77777777" w:rsidR="00FC1861" w:rsidRDefault="00FC1861" w:rsidP="00FC1861">
      <w:pPr>
        <w:pStyle w:val="aff2"/>
        <w:rPr>
          <w:shd w:val="clear" w:color="auto" w:fill="FFFFFF"/>
          <w:lang w:val="en-US"/>
        </w:rPr>
      </w:pPr>
      <w:r w:rsidRPr="00FC1861">
        <w:rPr>
          <w:shd w:val="clear" w:color="auto" w:fill="FFFFFF"/>
          <w:lang w:val="en-US"/>
        </w:rPr>
        <w:t>export default App</w:t>
      </w:r>
    </w:p>
    <w:p w14:paraId="5C89E5E1" w14:textId="77777777" w:rsidR="00FC1861" w:rsidRDefault="00FC1861" w:rsidP="00FC1861">
      <w:pPr>
        <w:pStyle w:val="aff2"/>
        <w:rPr>
          <w:shd w:val="clear" w:color="auto" w:fill="FFFFFF"/>
          <w:lang w:val="en-US"/>
        </w:rPr>
      </w:pPr>
    </w:p>
    <w:p w14:paraId="3144C460" w14:textId="77777777" w:rsidR="00FC1861" w:rsidRDefault="00FC1861" w:rsidP="00FC1861">
      <w:pPr>
        <w:pStyle w:val="aff2"/>
        <w:rPr>
          <w:shd w:val="clear" w:color="auto" w:fill="FFFFFF"/>
          <w:lang w:val="en-US"/>
        </w:rPr>
      </w:pPr>
    </w:p>
    <w:p w14:paraId="362E7656" w14:textId="77777777" w:rsidR="00FC1861" w:rsidRDefault="00FC1861" w:rsidP="00FC1861">
      <w:pPr>
        <w:pStyle w:val="aff2"/>
        <w:rPr>
          <w:shd w:val="clear" w:color="auto" w:fill="FFFFFF"/>
          <w:lang w:val="en-US"/>
        </w:rPr>
      </w:pPr>
    </w:p>
    <w:p w14:paraId="2F7E8474" w14:textId="77777777" w:rsidR="00FC1861" w:rsidRDefault="00FC1861" w:rsidP="00FC1861">
      <w:pPr>
        <w:pStyle w:val="aff2"/>
        <w:rPr>
          <w:shd w:val="clear" w:color="auto" w:fill="FFFFFF"/>
          <w:lang w:val="en-US"/>
        </w:rPr>
      </w:pPr>
    </w:p>
    <w:p w14:paraId="23AC2D5C" w14:textId="77777777" w:rsidR="00FC1861" w:rsidRDefault="00FC1861" w:rsidP="00FC1861">
      <w:pPr>
        <w:pStyle w:val="aff2"/>
        <w:rPr>
          <w:shd w:val="clear" w:color="auto" w:fill="FFFFFF"/>
          <w:lang w:val="en-US"/>
        </w:rPr>
      </w:pPr>
    </w:p>
    <w:p w14:paraId="1F54E662" w14:textId="77777777" w:rsidR="00FC1861" w:rsidRPr="00FC1861" w:rsidRDefault="00FC1861" w:rsidP="00FC1861">
      <w:pPr>
        <w:pStyle w:val="aff2"/>
        <w:rPr>
          <w:shd w:val="clear" w:color="auto" w:fill="FFFFFF"/>
          <w:lang w:val="en-US"/>
        </w:rPr>
      </w:pPr>
    </w:p>
    <w:p w14:paraId="4DE1A50D" w14:textId="715A841E"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FRONT/COMPONENTS/SHARED/CHECKBOX</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407F8A82" w14:textId="77777777" w:rsidR="00FC1861" w:rsidRPr="00FC1861" w:rsidRDefault="00FC1861" w:rsidP="00FC1861">
      <w:pPr>
        <w:pStyle w:val="aff2"/>
        <w:rPr>
          <w:shd w:val="clear" w:color="auto" w:fill="FFFFFF"/>
          <w:lang w:val="en-US"/>
        </w:rPr>
      </w:pPr>
      <w:r w:rsidRPr="00FC1861">
        <w:rPr>
          <w:shd w:val="clear" w:color="auto" w:fill="FFFFFF"/>
          <w:lang w:val="en-US"/>
        </w:rPr>
        <w:t>import React, {Component, PropTypes} from 'react'</w:t>
      </w:r>
    </w:p>
    <w:p w14:paraId="77F16C46" w14:textId="77777777" w:rsidR="00FC1861" w:rsidRPr="00FC1861" w:rsidRDefault="00FC1861" w:rsidP="00FC1861">
      <w:pPr>
        <w:pStyle w:val="aff2"/>
        <w:rPr>
          <w:shd w:val="clear" w:color="auto" w:fill="FFFFFF"/>
          <w:lang w:val="en-US"/>
        </w:rPr>
      </w:pPr>
    </w:p>
    <w:p w14:paraId="03D3AB79" w14:textId="77777777" w:rsidR="00FC1861" w:rsidRPr="00FC1861" w:rsidRDefault="00FC1861" w:rsidP="00FC1861">
      <w:pPr>
        <w:pStyle w:val="aff2"/>
        <w:rPr>
          <w:shd w:val="clear" w:color="auto" w:fill="FFFFFF"/>
          <w:lang w:val="en-US"/>
        </w:rPr>
      </w:pPr>
      <w:r w:rsidRPr="00FC1861">
        <w:rPr>
          <w:shd w:val="clear" w:color="auto" w:fill="FFFFFF"/>
          <w:lang w:val="en-US"/>
        </w:rPr>
        <w:t>import uniqueId from 'lodash/uniqueId'</w:t>
      </w:r>
    </w:p>
    <w:p w14:paraId="6A66061D" w14:textId="77777777" w:rsidR="00FC1861" w:rsidRPr="00FC1861" w:rsidRDefault="00FC1861" w:rsidP="00FC1861">
      <w:pPr>
        <w:pStyle w:val="aff2"/>
        <w:rPr>
          <w:shd w:val="clear" w:color="auto" w:fill="FFFFFF"/>
          <w:lang w:val="en-US"/>
        </w:rPr>
      </w:pPr>
    </w:p>
    <w:p w14:paraId="67057979" w14:textId="77777777" w:rsidR="00FC1861" w:rsidRPr="00FC1861" w:rsidRDefault="00FC1861" w:rsidP="00FC1861">
      <w:pPr>
        <w:pStyle w:val="aff2"/>
        <w:rPr>
          <w:shd w:val="clear" w:color="auto" w:fill="FFFFFF"/>
          <w:lang w:val="en-US"/>
        </w:rPr>
      </w:pPr>
      <w:r w:rsidRPr="00FC1861">
        <w:rPr>
          <w:shd w:val="clear" w:color="auto" w:fill="FFFFFF"/>
          <w:lang w:val="en-US"/>
        </w:rPr>
        <w:t>import classnames from 'classnames/bind'</w:t>
      </w:r>
    </w:p>
    <w:p w14:paraId="58120939" w14:textId="77777777" w:rsidR="00FC1861" w:rsidRPr="00FC1861" w:rsidRDefault="00FC1861" w:rsidP="00FC1861">
      <w:pPr>
        <w:pStyle w:val="aff2"/>
        <w:rPr>
          <w:shd w:val="clear" w:color="auto" w:fill="FFFFFF"/>
          <w:lang w:val="en-US"/>
        </w:rPr>
      </w:pPr>
      <w:r w:rsidRPr="00FC1861">
        <w:rPr>
          <w:shd w:val="clear" w:color="auto" w:fill="FFFFFF"/>
          <w:lang w:val="en-US"/>
        </w:rPr>
        <w:t>import styles from './styles.scss'</w:t>
      </w:r>
    </w:p>
    <w:p w14:paraId="46F8A99F" w14:textId="77777777" w:rsidR="00FC1861" w:rsidRPr="00FC1861" w:rsidRDefault="00FC1861" w:rsidP="00FC1861">
      <w:pPr>
        <w:pStyle w:val="aff2"/>
        <w:rPr>
          <w:shd w:val="clear" w:color="auto" w:fill="FFFFFF"/>
          <w:lang w:val="en-US"/>
        </w:rPr>
      </w:pPr>
      <w:r w:rsidRPr="00FC1861">
        <w:rPr>
          <w:shd w:val="clear" w:color="auto" w:fill="FFFFFF"/>
          <w:lang w:val="en-US"/>
        </w:rPr>
        <w:t>const cx = classnames.bind(styles)</w:t>
      </w:r>
    </w:p>
    <w:p w14:paraId="4C901167" w14:textId="77777777" w:rsidR="00FC1861" w:rsidRPr="00FC1861" w:rsidRDefault="00FC1861" w:rsidP="00FC1861">
      <w:pPr>
        <w:pStyle w:val="aff2"/>
        <w:rPr>
          <w:shd w:val="clear" w:color="auto" w:fill="FFFFFF"/>
          <w:lang w:val="en-US"/>
        </w:rPr>
      </w:pPr>
    </w:p>
    <w:p w14:paraId="4DF871B0" w14:textId="77777777" w:rsidR="00FC1861" w:rsidRPr="00FC1861" w:rsidRDefault="00FC1861" w:rsidP="00FC1861">
      <w:pPr>
        <w:pStyle w:val="aff2"/>
        <w:rPr>
          <w:shd w:val="clear" w:color="auto" w:fill="FFFFFF"/>
          <w:lang w:val="en-US"/>
        </w:rPr>
      </w:pPr>
      <w:r w:rsidRPr="00FC1861">
        <w:rPr>
          <w:shd w:val="clear" w:color="auto" w:fill="FFFFFF"/>
          <w:lang w:val="en-US"/>
        </w:rPr>
        <w:t>export default class AlCheckbox extends Component {</w:t>
      </w:r>
    </w:p>
    <w:p w14:paraId="4F2E3B8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propTypes = {</w:t>
      </w:r>
    </w:p>
    <w:p w14:paraId="3BAEE55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label: PropTypes.node,</w:t>
      </w:r>
    </w:p>
    <w:p w14:paraId="3FA1FE8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name: PropTypes.string.isRequired,</w:t>
      </w:r>
    </w:p>
    <w:p w14:paraId="44AE171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PropTypes.string,</w:t>
      </w:r>
    </w:p>
    <w:p w14:paraId="65B7F6D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inputClassName: PropTypes.string,</w:t>
      </w:r>
    </w:p>
    <w:p w14:paraId="5D846B4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PropTypes.string.isRequired,</w:t>
      </w:r>
    </w:p>
    <w:p w14:paraId="3C140A8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PropTypes.func.isRequired,</w:t>
      </w:r>
    </w:p>
    <w:p w14:paraId="67E4124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339D89E7" w14:textId="77777777" w:rsidR="00FC1861" w:rsidRPr="00FC1861" w:rsidRDefault="00FC1861" w:rsidP="00FC1861">
      <w:pPr>
        <w:pStyle w:val="aff2"/>
        <w:rPr>
          <w:shd w:val="clear" w:color="auto" w:fill="FFFFFF"/>
          <w:lang w:val="en-US"/>
        </w:rPr>
      </w:pPr>
    </w:p>
    <w:p w14:paraId="3DC03C8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defaultProps = {</w:t>
      </w:r>
    </w:p>
    <w:p w14:paraId="12DF108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false,</w:t>
      </w:r>
    </w:p>
    <w:p w14:paraId="128A3D8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5C670AC8" w14:textId="77777777" w:rsidR="00FC1861" w:rsidRPr="00FC1861" w:rsidRDefault="00FC1861" w:rsidP="00FC1861">
      <w:pPr>
        <w:pStyle w:val="aff2"/>
        <w:rPr>
          <w:shd w:val="clear" w:color="auto" w:fill="FFFFFF"/>
          <w:lang w:val="en-US"/>
        </w:rPr>
      </w:pPr>
    </w:p>
    <w:p w14:paraId="781570F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state = {</w:t>
      </w:r>
    </w:p>
    <w:p w14:paraId="699BE3E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checkboxID: uniqueId('al_checkbox_')</w:t>
      </w:r>
    </w:p>
    <w:p w14:paraId="1C8256C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F48E06C" w14:textId="77777777" w:rsidR="00FC1861" w:rsidRPr="00FC1861" w:rsidRDefault="00FC1861" w:rsidP="00FC1861">
      <w:pPr>
        <w:pStyle w:val="aff2"/>
        <w:rPr>
          <w:shd w:val="clear" w:color="auto" w:fill="FFFFFF"/>
          <w:lang w:val="en-US"/>
        </w:rPr>
      </w:pPr>
    </w:p>
    <w:p w14:paraId="39D662E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render() {</w:t>
      </w:r>
    </w:p>
    <w:p w14:paraId="709E1A2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7C5F28C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label,</w:t>
      </w:r>
    </w:p>
    <w:p w14:paraId="69AB706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w:t>
      </w:r>
    </w:p>
    <w:p w14:paraId="71049FE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w:t>
      </w:r>
    </w:p>
    <w:p w14:paraId="59770B0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inputClassName,</w:t>
      </w:r>
    </w:p>
    <w:p w14:paraId="46EEE8A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56612C95" w14:textId="77777777" w:rsidR="00FC1861" w:rsidRPr="00FC1861" w:rsidRDefault="00FC1861" w:rsidP="00FC1861">
      <w:pPr>
        <w:pStyle w:val="aff2"/>
        <w:rPr>
          <w:shd w:val="clear" w:color="auto" w:fill="FFFFFF"/>
          <w:lang w:val="en-US"/>
        </w:rPr>
      </w:pPr>
    </w:p>
    <w:p w14:paraId="68F8340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14F00F7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checkboxID</w:t>
      </w:r>
    </w:p>
    <w:p w14:paraId="588D05F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this.state</w:t>
      </w:r>
    </w:p>
    <w:p w14:paraId="3529C89E" w14:textId="77777777" w:rsidR="00FC1861" w:rsidRPr="00FC1861" w:rsidRDefault="00FC1861" w:rsidP="00FC1861">
      <w:pPr>
        <w:pStyle w:val="aff2"/>
        <w:rPr>
          <w:shd w:val="clear" w:color="auto" w:fill="FFFFFF"/>
          <w:lang w:val="en-US"/>
        </w:rPr>
      </w:pPr>
    </w:p>
    <w:p w14:paraId="1F02159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2E03F51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&lt;div className={ cx('checkbox', 'form-input', className) }&gt;</w:t>
      </w:r>
    </w:p>
    <w:p w14:paraId="68DD362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&lt;input</w:t>
      </w:r>
    </w:p>
    <w:p w14:paraId="0973AA7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id={ checkboxID }</w:t>
      </w:r>
    </w:p>
    <w:p w14:paraId="355EB24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type="checkbox"</w:t>
      </w:r>
    </w:p>
    <w:p w14:paraId="0CEB1A7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cx('form-control', inputClassName) }</w:t>
      </w:r>
    </w:p>
    <w:p w14:paraId="3263806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value }</w:t>
      </w:r>
    </w:p>
    <w:p w14:paraId="2E40DCB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this.onChange} /&gt;</w:t>
      </w:r>
    </w:p>
    <w:p w14:paraId="095FF2E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&lt;label htmlFor={ checkboxID }&gt;</w:t>
      </w:r>
    </w:p>
    <w:p w14:paraId="40F772D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label }</w:t>
      </w:r>
    </w:p>
    <w:p w14:paraId="6FFEA9C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&lt;/label&gt;</w:t>
      </w:r>
    </w:p>
    <w:p w14:paraId="17C33BA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&lt;/div&gt;</w:t>
      </w:r>
    </w:p>
    <w:p w14:paraId="37D4A7A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42F67CF" w14:textId="77777777" w:rsidR="00FC1861" w:rsidRPr="00FC1861" w:rsidRDefault="00FC1861" w:rsidP="00FC1861">
      <w:pPr>
        <w:pStyle w:val="aff2"/>
        <w:rPr>
          <w:shd w:val="clear" w:color="auto" w:fill="FFFFFF"/>
          <w:lang w:val="en-US"/>
        </w:rPr>
      </w:pPr>
      <w:r w:rsidRPr="00FC1861">
        <w:rPr>
          <w:shd w:val="clear" w:color="auto" w:fill="FFFFFF"/>
          <w:lang w:val="en-US"/>
        </w:rPr>
        <w:lastRenderedPageBreak/>
        <w:t xml:space="preserve">  }</w:t>
      </w:r>
    </w:p>
    <w:p w14:paraId="59AE635D" w14:textId="77777777" w:rsidR="00FC1861" w:rsidRPr="00FC1861" w:rsidRDefault="00FC1861" w:rsidP="00FC1861">
      <w:pPr>
        <w:pStyle w:val="aff2"/>
        <w:rPr>
          <w:shd w:val="clear" w:color="auto" w:fill="FFFFFF"/>
          <w:lang w:val="en-US"/>
        </w:rPr>
      </w:pPr>
    </w:p>
    <w:p w14:paraId="1226C7A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 (e) =&gt; {</w:t>
      </w:r>
    </w:p>
    <w:p w14:paraId="74C6BFA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console.log(e)</w:t>
      </w:r>
    </w:p>
    <w:p w14:paraId="07B2CC3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15171DC"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6A784C67" w14:textId="489F8EA6"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FRONT/COMPONENTS/SHARED/INPUT</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4F24750B" w14:textId="77777777" w:rsidR="00FC1861" w:rsidRPr="00FC1861" w:rsidRDefault="00FC1861" w:rsidP="00FC1861">
      <w:pPr>
        <w:pStyle w:val="aff2"/>
        <w:rPr>
          <w:shd w:val="clear" w:color="auto" w:fill="FFFFFF"/>
          <w:lang w:val="en-US"/>
        </w:rPr>
      </w:pPr>
      <w:r w:rsidRPr="00FC1861">
        <w:rPr>
          <w:shd w:val="clear" w:color="auto" w:fill="FFFFFF"/>
          <w:lang w:val="en-US"/>
        </w:rPr>
        <w:t>import React, { Component, PropTypes } from 'react'</w:t>
      </w:r>
    </w:p>
    <w:p w14:paraId="44AAFCCA" w14:textId="77777777" w:rsidR="00FC1861" w:rsidRPr="00FC1861" w:rsidRDefault="00FC1861" w:rsidP="00FC1861">
      <w:pPr>
        <w:pStyle w:val="aff2"/>
        <w:rPr>
          <w:shd w:val="clear" w:color="auto" w:fill="FFFFFF"/>
          <w:lang w:val="en-US"/>
        </w:rPr>
      </w:pPr>
    </w:p>
    <w:p w14:paraId="6EB0AA65" w14:textId="77777777" w:rsidR="00FC1861" w:rsidRPr="00FC1861" w:rsidRDefault="00FC1861" w:rsidP="00FC1861">
      <w:pPr>
        <w:pStyle w:val="aff2"/>
        <w:rPr>
          <w:shd w:val="clear" w:color="auto" w:fill="FFFFFF"/>
          <w:lang w:val="en-US"/>
        </w:rPr>
      </w:pPr>
      <w:r w:rsidRPr="00FC1861">
        <w:rPr>
          <w:shd w:val="clear" w:color="auto" w:fill="FFFFFF"/>
          <w:lang w:val="en-US"/>
        </w:rPr>
        <w:t>import MaskedInput from 'react-input-mask'</w:t>
      </w:r>
    </w:p>
    <w:p w14:paraId="0A85DCCE" w14:textId="77777777" w:rsidR="00FC1861" w:rsidRPr="00FC1861" w:rsidRDefault="00FC1861" w:rsidP="00FC1861">
      <w:pPr>
        <w:pStyle w:val="aff2"/>
        <w:rPr>
          <w:shd w:val="clear" w:color="auto" w:fill="FFFFFF"/>
          <w:lang w:val="en-US"/>
        </w:rPr>
      </w:pPr>
    </w:p>
    <w:p w14:paraId="4C7484E8" w14:textId="77777777" w:rsidR="00FC1861" w:rsidRPr="00FC1861" w:rsidRDefault="00FC1861" w:rsidP="00FC1861">
      <w:pPr>
        <w:pStyle w:val="aff2"/>
        <w:rPr>
          <w:shd w:val="clear" w:color="auto" w:fill="FFFFFF"/>
          <w:lang w:val="en-US"/>
        </w:rPr>
      </w:pPr>
      <w:r w:rsidRPr="00FC1861">
        <w:rPr>
          <w:shd w:val="clear" w:color="auto" w:fill="FFFFFF"/>
          <w:lang w:val="en-US"/>
        </w:rPr>
        <w:t>import cx from 'classnames'</w:t>
      </w:r>
    </w:p>
    <w:p w14:paraId="2D1B895B" w14:textId="77777777" w:rsidR="00FC1861" w:rsidRPr="00FC1861" w:rsidRDefault="00FC1861" w:rsidP="00FC1861">
      <w:pPr>
        <w:pStyle w:val="aff2"/>
        <w:rPr>
          <w:shd w:val="clear" w:color="auto" w:fill="FFFFFF"/>
          <w:lang w:val="en-US"/>
        </w:rPr>
      </w:pPr>
      <w:r w:rsidRPr="00FC1861">
        <w:rPr>
          <w:shd w:val="clear" w:color="auto" w:fill="FFFFFF"/>
          <w:lang w:val="en-US"/>
        </w:rPr>
        <w:t>import _ from 'lodash'</w:t>
      </w:r>
    </w:p>
    <w:p w14:paraId="14713011" w14:textId="77777777" w:rsidR="00FC1861" w:rsidRPr="00FC1861" w:rsidRDefault="00FC1861" w:rsidP="00FC1861">
      <w:pPr>
        <w:pStyle w:val="aff2"/>
        <w:rPr>
          <w:shd w:val="clear" w:color="auto" w:fill="FFFFFF"/>
          <w:lang w:val="en-US"/>
        </w:rPr>
      </w:pPr>
    </w:p>
    <w:p w14:paraId="554DC501" w14:textId="77777777" w:rsidR="00FC1861" w:rsidRPr="00FC1861" w:rsidRDefault="00FC1861" w:rsidP="00FC1861">
      <w:pPr>
        <w:pStyle w:val="aff2"/>
        <w:rPr>
          <w:shd w:val="clear" w:color="auto" w:fill="FFFFFF"/>
          <w:lang w:val="en-US"/>
        </w:rPr>
      </w:pPr>
      <w:r w:rsidRPr="00FC1861">
        <w:rPr>
          <w:shd w:val="clear" w:color="auto" w:fill="FFFFFF"/>
          <w:lang w:val="en-US"/>
        </w:rPr>
        <w:t>import '../../../../scss/Shared/Input/index.scss'</w:t>
      </w:r>
    </w:p>
    <w:p w14:paraId="238BA67C" w14:textId="77777777" w:rsidR="00FC1861" w:rsidRPr="00FC1861" w:rsidRDefault="00FC1861" w:rsidP="00FC1861">
      <w:pPr>
        <w:pStyle w:val="aff2"/>
        <w:rPr>
          <w:shd w:val="clear" w:color="auto" w:fill="FFFFFF"/>
          <w:lang w:val="en-US"/>
        </w:rPr>
      </w:pPr>
    </w:p>
    <w:p w14:paraId="3F7EA4D6" w14:textId="77777777" w:rsidR="00FC1861" w:rsidRPr="00FC1861" w:rsidRDefault="00FC1861" w:rsidP="00FC1861">
      <w:pPr>
        <w:pStyle w:val="aff2"/>
        <w:rPr>
          <w:shd w:val="clear" w:color="auto" w:fill="FFFFFF"/>
          <w:lang w:val="en-US"/>
        </w:rPr>
      </w:pPr>
      <w:r w:rsidRPr="00FC1861">
        <w:rPr>
          <w:shd w:val="clear" w:color="auto" w:fill="FFFFFF"/>
          <w:lang w:val="en-US"/>
        </w:rPr>
        <w:t>export default class AlInput extends Component {</w:t>
      </w:r>
    </w:p>
    <w:p w14:paraId="78866BA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propTypes = {</w:t>
      </w:r>
    </w:p>
    <w:p w14:paraId="57DCAB3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type: PropTypes.string,</w:t>
      </w:r>
    </w:p>
    <w:p w14:paraId="47A0B2F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label: PropTypes.string,</w:t>
      </w:r>
    </w:p>
    <w:p w14:paraId="7AFDCB9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name: PropTypes.string.isRequired,</w:t>
      </w:r>
    </w:p>
    <w:p w14:paraId="7577A23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PropTypes.string,</w:t>
      </w:r>
    </w:p>
    <w:p w14:paraId="0995F8E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inputClassName: PropTypes.string,</w:t>
      </w:r>
    </w:p>
    <w:p w14:paraId="597AC4A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PropTypes.string.isRequired,</w:t>
      </w:r>
    </w:p>
    <w:p w14:paraId="55D73BD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validationErrors: PropTypes.array,</w:t>
      </w:r>
    </w:p>
    <w:p w14:paraId="3D1FAD0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PropTypes.func.isRequired,</w:t>
      </w:r>
    </w:p>
    <w:p w14:paraId="033CC98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onFocus: PropTypes.func,</w:t>
      </w:r>
    </w:p>
    <w:p w14:paraId="4E0CAC9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onLostFocus: PropTypes.func,</w:t>
      </w:r>
    </w:p>
    <w:p w14:paraId="5746078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349CB63E" w14:textId="77777777" w:rsidR="00FC1861" w:rsidRPr="00FC1861" w:rsidRDefault="00FC1861" w:rsidP="00FC1861">
      <w:pPr>
        <w:pStyle w:val="aff2"/>
        <w:rPr>
          <w:shd w:val="clear" w:color="auto" w:fill="FFFFFF"/>
          <w:lang w:val="en-US"/>
        </w:rPr>
      </w:pPr>
    </w:p>
    <w:p w14:paraId="7B08325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defaultProps = {</w:t>
      </w:r>
    </w:p>
    <w:p w14:paraId="047F972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type: 'text',</w:t>
      </w:r>
    </w:p>
    <w:p w14:paraId="2DD5CC4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w:t>
      </w:r>
    </w:p>
    <w:p w14:paraId="7E0B240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_.noop,</w:t>
      </w:r>
    </w:p>
    <w:p w14:paraId="0C71DEA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onFocus: _.noop,</w:t>
      </w:r>
    </w:p>
    <w:p w14:paraId="0777C33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onLostFocus: _.noop,</w:t>
      </w:r>
    </w:p>
    <w:p w14:paraId="1888522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0C42E62" w14:textId="77777777" w:rsidR="00FC1861" w:rsidRPr="00FC1861" w:rsidRDefault="00FC1861" w:rsidP="00FC1861">
      <w:pPr>
        <w:pStyle w:val="aff2"/>
        <w:rPr>
          <w:shd w:val="clear" w:color="auto" w:fill="FFFFFF"/>
          <w:lang w:val="en-US"/>
        </w:rPr>
      </w:pPr>
    </w:p>
    <w:p w14:paraId="4134306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state = {</w:t>
      </w:r>
    </w:p>
    <w:p w14:paraId="0A30DDB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inputID: _.uniqueId('al_input_'),</w:t>
      </w:r>
    </w:p>
    <w:p w14:paraId="0FB6A59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inputFocused: false,</w:t>
      </w:r>
    </w:p>
    <w:p w14:paraId="6CFAC80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BD977C8" w14:textId="77777777" w:rsidR="00FC1861" w:rsidRPr="00FC1861" w:rsidRDefault="00FC1861" w:rsidP="00FC1861">
      <w:pPr>
        <w:pStyle w:val="aff2"/>
        <w:rPr>
          <w:shd w:val="clear" w:color="auto" w:fill="FFFFFF"/>
          <w:lang w:val="en-US"/>
        </w:rPr>
      </w:pPr>
    </w:p>
    <w:p w14:paraId="10D5249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renderValidationState = (value, validationErrors) =&gt; {</w:t>
      </w:r>
    </w:p>
    <w:p w14:paraId="5BE8EB0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if (validationErrors) {</w:t>
      </w:r>
    </w:p>
    <w:p w14:paraId="118E2EC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errorsToRender = [ &lt;i key='icon' className='fa fa-exclamation-triangle'/&gt; ]</w:t>
      </w:r>
    </w:p>
    <w:p w14:paraId="16A59F6D" w14:textId="77777777" w:rsidR="00FC1861" w:rsidRPr="00FC1861" w:rsidRDefault="00FC1861" w:rsidP="00FC1861">
      <w:pPr>
        <w:pStyle w:val="aff2"/>
        <w:rPr>
          <w:shd w:val="clear" w:color="auto" w:fill="FFFFFF"/>
          <w:lang w:val="en-US"/>
        </w:rPr>
      </w:pPr>
    </w:p>
    <w:p w14:paraId="6AE1DA3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errorMessage = validationErrors[0]</w:t>
      </w:r>
    </w:p>
    <w:p w14:paraId="757E0E2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noWrap = !!validationErrors[1]</w:t>
      </w:r>
    </w:p>
    <w:p w14:paraId="7FF0FC33" w14:textId="77777777" w:rsidR="00FC1861" w:rsidRPr="00FC1861" w:rsidRDefault="00FC1861" w:rsidP="00FC1861">
      <w:pPr>
        <w:pStyle w:val="aff2"/>
        <w:rPr>
          <w:shd w:val="clear" w:color="auto" w:fill="FFFFFF"/>
          <w:lang w:val="en-US"/>
        </w:rPr>
      </w:pPr>
    </w:p>
    <w:p w14:paraId="5B08263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if (noWrap) {</w:t>
      </w:r>
    </w:p>
    <w:p w14:paraId="62AFD9C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errorsToRender.push(`${errorMessage}`)</w:t>
      </w:r>
    </w:p>
    <w:p w14:paraId="0F42D5E1" w14:textId="77777777" w:rsidR="00FC1861" w:rsidRPr="00FC1861" w:rsidRDefault="00FC1861" w:rsidP="00FC1861">
      <w:pPr>
        <w:pStyle w:val="aff2"/>
        <w:rPr>
          <w:shd w:val="clear" w:color="auto" w:fill="FFFFFF"/>
          <w:lang w:val="en-US"/>
        </w:rPr>
      </w:pPr>
      <w:r w:rsidRPr="00FC1861">
        <w:rPr>
          <w:shd w:val="clear" w:color="auto" w:fill="FFFFFF"/>
          <w:lang w:val="en-US"/>
        </w:rPr>
        <w:lastRenderedPageBreak/>
        <w:t xml:space="preserve">      } else {</w:t>
      </w:r>
    </w:p>
    <w:p w14:paraId="1213D4C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errorsToRender.push(`${errorMessage} ${value}`)</w:t>
      </w:r>
    </w:p>
    <w:p w14:paraId="1DD5DCE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3088A698" w14:textId="77777777" w:rsidR="00FC1861" w:rsidRPr="00FC1861" w:rsidRDefault="00FC1861" w:rsidP="00FC1861">
      <w:pPr>
        <w:pStyle w:val="aff2"/>
        <w:rPr>
          <w:shd w:val="clear" w:color="auto" w:fill="FFFFFF"/>
          <w:lang w:val="en-US"/>
        </w:rPr>
      </w:pPr>
    </w:p>
    <w:p w14:paraId="056BE7C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errorsToRender</w:t>
      </w:r>
    </w:p>
    <w:p w14:paraId="17A810A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25943342" w14:textId="77777777" w:rsidR="00FC1861" w:rsidRPr="00FC1861" w:rsidRDefault="00FC1861" w:rsidP="00FC1861">
      <w:pPr>
        <w:pStyle w:val="aff2"/>
        <w:rPr>
          <w:shd w:val="clear" w:color="auto" w:fill="FFFFFF"/>
          <w:lang w:val="en-US"/>
        </w:rPr>
      </w:pPr>
    </w:p>
    <w:p w14:paraId="417F3B3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value</w:t>
      </w:r>
    </w:p>
    <w:p w14:paraId="490FE82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0249EFF8" w14:textId="77777777" w:rsidR="00FC1861" w:rsidRPr="00FC1861" w:rsidRDefault="00FC1861" w:rsidP="00FC1861">
      <w:pPr>
        <w:pStyle w:val="aff2"/>
        <w:rPr>
          <w:shd w:val="clear" w:color="auto" w:fill="FFFFFF"/>
          <w:lang w:val="en-US"/>
        </w:rPr>
      </w:pPr>
    </w:p>
    <w:p w14:paraId="6987C1B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renderInput = (type) =&gt; {</w:t>
      </w:r>
    </w:p>
    <w:p w14:paraId="181FE51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1AA4C97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inputClassName,</w:t>
      </w:r>
    </w:p>
    <w:p w14:paraId="3ED1F52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w:t>
      </w:r>
    </w:p>
    <w:p w14:paraId="17B7D7D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validationErrors,</w:t>
      </w:r>
    </w:p>
    <w:p w14:paraId="02DFABF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59D61028" w14:textId="77777777" w:rsidR="00FC1861" w:rsidRPr="00FC1861" w:rsidRDefault="00FC1861" w:rsidP="00FC1861">
      <w:pPr>
        <w:pStyle w:val="aff2"/>
        <w:rPr>
          <w:shd w:val="clear" w:color="auto" w:fill="FFFFFF"/>
          <w:lang w:val="en-US"/>
        </w:rPr>
      </w:pPr>
    </w:p>
    <w:p w14:paraId="0436A30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3F1A165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inputID,</w:t>
      </w:r>
    </w:p>
    <w:p w14:paraId="66D8FC8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this.state</w:t>
      </w:r>
    </w:p>
    <w:p w14:paraId="2D5C7B7F" w14:textId="77777777" w:rsidR="00FC1861" w:rsidRPr="00FC1861" w:rsidRDefault="00FC1861" w:rsidP="00FC1861">
      <w:pPr>
        <w:pStyle w:val="aff2"/>
        <w:rPr>
          <w:shd w:val="clear" w:color="auto" w:fill="FFFFFF"/>
          <w:lang w:val="en-US"/>
        </w:rPr>
      </w:pPr>
    </w:p>
    <w:p w14:paraId="4FFA704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inputCommonProps = {</w:t>
      </w:r>
    </w:p>
    <w:p w14:paraId="55B350E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id: inputID,</w:t>
      </w:r>
    </w:p>
    <w:p w14:paraId="5B329AD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type,</w:t>
      </w:r>
    </w:p>
    <w:p w14:paraId="3F6AC81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cx('form-control', inputClassName, { error: validationErrors }),</w:t>
      </w:r>
    </w:p>
    <w:p w14:paraId="7E8A73E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w:t>
      </w:r>
    </w:p>
    <w:p w14:paraId="208DD13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this.onChange,</w:t>
      </w:r>
    </w:p>
    <w:p w14:paraId="7BA10D7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onFocus: this.inputOnFocus,</w:t>
      </w:r>
    </w:p>
    <w:p w14:paraId="6C8E752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onBlur: this.inputOnLostFocus,</w:t>
      </w:r>
    </w:p>
    <w:p w14:paraId="303255B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160FAFB1" w14:textId="77777777" w:rsidR="00FC1861" w:rsidRPr="00FC1861" w:rsidRDefault="00FC1861" w:rsidP="00FC1861">
      <w:pPr>
        <w:pStyle w:val="aff2"/>
        <w:rPr>
          <w:shd w:val="clear" w:color="auto" w:fill="FFFFFF"/>
          <w:lang w:val="en-US"/>
        </w:rPr>
      </w:pPr>
    </w:p>
    <w:p w14:paraId="72D3DB1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switch (type) {</w:t>
      </w:r>
    </w:p>
    <w:p w14:paraId="4488C74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case 'phone': {</w:t>
      </w:r>
    </w:p>
    <w:p w14:paraId="4E51415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1E436A1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&lt;MaskedInput</w:t>
      </w:r>
    </w:p>
    <w:p w14:paraId="1B49A78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...inputCommonProps }</w:t>
      </w:r>
    </w:p>
    <w:p w14:paraId="73ACE89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mask="+7 (999) 999-99-99"</w:t>
      </w:r>
    </w:p>
    <w:p w14:paraId="4B62EC8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2D19AA0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C9C88F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2C401F7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default: {</w:t>
      </w:r>
    </w:p>
    <w:p w14:paraId="3303CBA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33A7D08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&lt;input</w:t>
      </w:r>
    </w:p>
    <w:p w14:paraId="47F8B51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...inputCommonProps }</w:t>
      </w:r>
    </w:p>
    <w:p w14:paraId="2B484DE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0FE2991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031834A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52A93CC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18D115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5BDECA76" w14:textId="77777777" w:rsidR="00FC1861" w:rsidRPr="00FC1861" w:rsidRDefault="00FC1861" w:rsidP="00FC1861">
      <w:pPr>
        <w:pStyle w:val="aff2"/>
        <w:rPr>
          <w:shd w:val="clear" w:color="auto" w:fill="FFFFFF"/>
          <w:lang w:val="en-US"/>
        </w:rPr>
      </w:pPr>
    </w:p>
    <w:p w14:paraId="0D09EFE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render() {</w:t>
      </w:r>
    </w:p>
    <w:p w14:paraId="51444A8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43EB007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type,</w:t>
      </w:r>
    </w:p>
    <w:p w14:paraId="297CD72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label,</w:t>
      </w:r>
    </w:p>
    <w:p w14:paraId="3555CBE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w:t>
      </w:r>
    </w:p>
    <w:p w14:paraId="377D331E" w14:textId="77777777" w:rsidR="00FC1861" w:rsidRPr="00FC1861" w:rsidRDefault="00FC1861" w:rsidP="00FC1861">
      <w:pPr>
        <w:pStyle w:val="aff2"/>
        <w:rPr>
          <w:shd w:val="clear" w:color="auto" w:fill="FFFFFF"/>
          <w:lang w:val="en-US"/>
        </w:rPr>
      </w:pPr>
      <w:r w:rsidRPr="00FC1861">
        <w:rPr>
          <w:shd w:val="clear" w:color="auto" w:fill="FFFFFF"/>
          <w:lang w:val="en-US"/>
        </w:rPr>
        <w:lastRenderedPageBreak/>
        <w:t xml:space="preserve">      validationErrors,</w:t>
      </w:r>
    </w:p>
    <w:p w14:paraId="591ECE9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w:t>
      </w:r>
    </w:p>
    <w:p w14:paraId="0DE7E4F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1447084F" w14:textId="77777777" w:rsidR="00FC1861" w:rsidRPr="00FC1861" w:rsidRDefault="00FC1861" w:rsidP="00FC1861">
      <w:pPr>
        <w:pStyle w:val="aff2"/>
        <w:rPr>
          <w:shd w:val="clear" w:color="auto" w:fill="FFFFFF"/>
          <w:lang w:val="en-US"/>
        </w:rPr>
      </w:pPr>
    </w:p>
    <w:p w14:paraId="041683D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6ECD5B7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inputID,</w:t>
      </w:r>
    </w:p>
    <w:p w14:paraId="573C096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inputFocused,</w:t>
      </w:r>
    </w:p>
    <w:p w14:paraId="35418E6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this.state</w:t>
      </w:r>
    </w:p>
    <w:p w14:paraId="2F010B64" w14:textId="77777777" w:rsidR="00FC1861" w:rsidRPr="00FC1861" w:rsidRDefault="00FC1861" w:rsidP="00FC1861">
      <w:pPr>
        <w:pStyle w:val="aff2"/>
        <w:rPr>
          <w:shd w:val="clear" w:color="auto" w:fill="FFFFFF"/>
          <w:lang w:val="en-US"/>
        </w:rPr>
      </w:pPr>
    </w:p>
    <w:p w14:paraId="561ECC7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isInputActive = inputFocused || (value &amp;&amp; value.length &gt; 0);</w:t>
      </w:r>
    </w:p>
    <w:p w14:paraId="7697334B" w14:textId="77777777" w:rsidR="00FC1861" w:rsidRPr="00FC1861" w:rsidRDefault="00FC1861" w:rsidP="00FC1861">
      <w:pPr>
        <w:pStyle w:val="aff2"/>
        <w:rPr>
          <w:shd w:val="clear" w:color="auto" w:fill="FFFFFF"/>
          <w:lang w:val="en-US"/>
        </w:rPr>
      </w:pPr>
    </w:p>
    <w:p w14:paraId="2197AF5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532DA5F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&lt;div className={ cx('al-input', 'form-input', className) }&gt;</w:t>
      </w:r>
    </w:p>
    <w:p w14:paraId="1945ECE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this.renderInput(type) }</w:t>
      </w:r>
    </w:p>
    <w:p w14:paraId="2A9CFA8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label ?</w:t>
      </w:r>
    </w:p>
    <w:p w14:paraId="634507B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&lt;label</w:t>
      </w:r>
    </w:p>
    <w:p w14:paraId="6A466B3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htmlFor={ inputID }</w:t>
      </w:r>
    </w:p>
    <w:p w14:paraId="2A8C3ED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cx({ active: isInputActive, error: validationErrors }) }</w:t>
      </w:r>
    </w:p>
    <w:p w14:paraId="61530BA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49F3E2A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this.renderValidationState(label, validationErrors) }</w:t>
      </w:r>
    </w:p>
    <w:p w14:paraId="2C4C309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&lt;/label&gt; : null</w:t>
      </w:r>
    </w:p>
    <w:p w14:paraId="01EFC7C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6CED68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&lt;/div&gt;</w:t>
      </w:r>
    </w:p>
    <w:p w14:paraId="2808173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596E74B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D814A80" w14:textId="77777777" w:rsidR="00FC1861" w:rsidRPr="00FC1861" w:rsidRDefault="00FC1861" w:rsidP="00FC1861">
      <w:pPr>
        <w:pStyle w:val="aff2"/>
        <w:rPr>
          <w:shd w:val="clear" w:color="auto" w:fill="FFFFFF"/>
          <w:lang w:val="en-US"/>
        </w:rPr>
      </w:pPr>
    </w:p>
    <w:p w14:paraId="64141A8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 (e) =&gt; {</w:t>
      </w:r>
    </w:p>
    <w:p w14:paraId="724A2A4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22447D9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name,</w:t>
      </w:r>
    </w:p>
    <w:p w14:paraId="38940D9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type,</w:t>
      </w:r>
    </w:p>
    <w:p w14:paraId="22DAF32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44AE5AE9" w14:textId="77777777" w:rsidR="00FC1861" w:rsidRPr="00FC1861" w:rsidRDefault="00FC1861" w:rsidP="00FC1861">
      <w:pPr>
        <w:pStyle w:val="aff2"/>
        <w:rPr>
          <w:shd w:val="clear" w:color="auto" w:fill="FFFFFF"/>
          <w:lang w:val="en-US"/>
        </w:rPr>
      </w:pPr>
    </w:p>
    <w:p w14:paraId="6FE2644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value = this.parseValue(type, e.target.value)</w:t>
      </w:r>
    </w:p>
    <w:p w14:paraId="5B2DC425" w14:textId="77777777" w:rsidR="00FC1861" w:rsidRPr="00FC1861" w:rsidRDefault="00FC1861" w:rsidP="00FC1861">
      <w:pPr>
        <w:pStyle w:val="aff2"/>
        <w:rPr>
          <w:shd w:val="clear" w:color="auto" w:fill="FFFFFF"/>
          <w:lang w:val="en-US"/>
        </w:rPr>
      </w:pPr>
    </w:p>
    <w:p w14:paraId="05CA9CE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this.props.onChange(name, value)</w:t>
      </w:r>
    </w:p>
    <w:p w14:paraId="48F12A9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6FCE928" w14:textId="77777777" w:rsidR="00FC1861" w:rsidRPr="00FC1861" w:rsidRDefault="00FC1861" w:rsidP="00FC1861">
      <w:pPr>
        <w:pStyle w:val="aff2"/>
        <w:rPr>
          <w:shd w:val="clear" w:color="auto" w:fill="FFFFFF"/>
          <w:lang w:val="en-US"/>
        </w:rPr>
      </w:pPr>
    </w:p>
    <w:p w14:paraId="0F8983B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inputOnFocus = () =&gt; {</w:t>
      </w:r>
    </w:p>
    <w:p w14:paraId="298FCC3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0C99482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name,</w:t>
      </w:r>
    </w:p>
    <w:p w14:paraId="6F7287B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17CC64A0" w14:textId="77777777" w:rsidR="00FC1861" w:rsidRPr="00FC1861" w:rsidRDefault="00FC1861" w:rsidP="00FC1861">
      <w:pPr>
        <w:pStyle w:val="aff2"/>
        <w:rPr>
          <w:shd w:val="clear" w:color="auto" w:fill="FFFFFF"/>
          <w:lang w:val="en-US"/>
        </w:rPr>
      </w:pPr>
    </w:p>
    <w:p w14:paraId="173D010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this.setState({</w:t>
      </w:r>
    </w:p>
    <w:p w14:paraId="1A5C43A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inputFocused: true,</w:t>
      </w:r>
    </w:p>
    <w:p w14:paraId="609C31A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32A11FC" w14:textId="77777777" w:rsidR="00FC1861" w:rsidRPr="00FC1861" w:rsidRDefault="00FC1861" w:rsidP="00FC1861">
      <w:pPr>
        <w:pStyle w:val="aff2"/>
        <w:rPr>
          <w:shd w:val="clear" w:color="auto" w:fill="FFFFFF"/>
          <w:lang w:val="en-US"/>
        </w:rPr>
      </w:pPr>
    </w:p>
    <w:p w14:paraId="6000D87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field = _.last(name.split('.'))</w:t>
      </w:r>
    </w:p>
    <w:p w14:paraId="1B7D7153" w14:textId="77777777" w:rsidR="00FC1861" w:rsidRPr="00FC1861" w:rsidRDefault="00FC1861" w:rsidP="00FC1861">
      <w:pPr>
        <w:pStyle w:val="aff2"/>
        <w:rPr>
          <w:shd w:val="clear" w:color="auto" w:fill="FFFFFF"/>
          <w:lang w:val="en-US"/>
        </w:rPr>
      </w:pPr>
    </w:p>
    <w:p w14:paraId="36714F0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this.props.onFocus(field)</w:t>
      </w:r>
    </w:p>
    <w:p w14:paraId="33F26DA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66587E4" w14:textId="77777777" w:rsidR="00FC1861" w:rsidRPr="00FC1861" w:rsidRDefault="00FC1861" w:rsidP="00FC1861">
      <w:pPr>
        <w:pStyle w:val="aff2"/>
        <w:rPr>
          <w:shd w:val="clear" w:color="auto" w:fill="FFFFFF"/>
          <w:lang w:val="en-US"/>
        </w:rPr>
      </w:pPr>
    </w:p>
    <w:p w14:paraId="301B291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inputOnLostFocus = () =&gt; {</w:t>
      </w:r>
    </w:p>
    <w:p w14:paraId="1D03591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247E11D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name,</w:t>
      </w:r>
    </w:p>
    <w:p w14:paraId="137E2A7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6A2FB8CC" w14:textId="77777777" w:rsidR="00FC1861" w:rsidRPr="00FC1861" w:rsidRDefault="00FC1861" w:rsidP="00FC1861">
      <w:pPr>
        <w:pStyle w:val="aff2"/>
        <w:rPr>
          <w:shd w:val="clear" w:color="auto" w:fill="FFFFFF"/>
          <w:lang w:val="en-US"/>
        </w:rPr>
      </w:pPr>
    </w:p>
    <w:p w14:paraId="43D1525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this.setState({</w:t>
      </w:r>
    </w:p>
    <w:p w14:paraId="50507A1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inputFocused: false,</w:t>
      </w:r>
    </w:p>
    <w:p w14:paraId="3A69B8A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04DE8E48" w14:textId="77777777" w:rsidR="00FC1861" w:rsidRPr="00FC1861" w:rsidRDefault="00FC1861" w:rsidP="00FC1861">
      <w:pPr>
        <w:pStyle w:val="aff2"/>
        <w:rPr>
          <w:shd w:val="clear" w:color="auto" w:fill="FFFFFF"/>
          <w:lang w:val="en-US"/>
        </w:rPr>
      </w:pPr>
    </w:p>
    <w:p w14:paraId="690513E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field = _.last(name.split('.'))</w:t>
      </w:r>
    </w:p>
    <w:p w14:paraId="02DA7F03" w14:textId="77777777" w:rsidR="00FC1861" w:rsidRPr="00FC1861" w:rsidRDefault="00FC1861" w:rsidP="00FC1861">
      <w:pPr>
        <w:pStyle w:val="aff2"/>
        <w:rPr>
          <w:shd w:val="clear" w:color="auto" w:fill="FFFFFF"/>
          <w:lang w:val="en-US"/>
        </w:rPr>
      </w:pPr>
    </w:p>
    <w:p w14:paraId="134738A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this.props.onLostFocus(field)</w:t>
      </w:r>
    </w:p>
    <w:p w14:paraId="2E546E9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822F86E" w14:textId="77777777" w:rsidR="00FC1861" w:rsidRPr="00FC1861" w:rsidRDefault="00FC1861" w:rsidP="00FC1861">
      <w:pPr>
        <w:pStyle w:val="aff2"/>
        <w:rPr>
          <w:shd w:val="clear" w:color="auto" w:fill="FFFFFF"/>
          <w:lang w:val="en-US"/>
        </w:rPr>
      </w:pPr>
    </w:p>
    <w:p w14:paraId="70A19DE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parseValue = (type, value) =&gt; {</w:t>
      </w:r>
    </w:p>
    <w:p w14:paraId="0333903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switch (type) {</w:t>
      </w:r>
    </w:p>
    <w:p w14:paraId="6C2F899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case 'phone': {</w:t>
      </w:r>
    </w:p>
    <w:p w14:paraId="76BDF48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value.replace(/[^+\d]*/ig, '')</w:t>
      </w:r>
    </w:p>
    <w:p w14:paraId="705B5A2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B9D718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default: {</w:t>
      </w:r>
    </w:p>
    <w:p w14:paraId="621994F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value</w:t>
      </w:r>
    </w:p>
    <w:p w14:paraId="0A74E63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1B0394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2091165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9136D2F"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2320278C" w14:textId="7005DD21"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FRONT/COMPONENTS/SHARED/LOADINGBUTTON</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2F6298B8" w14:textId="77777777" w:rsidR="00FC1861" w:rsidRPr="00FC1861" w:rsidRDefault="00FC1861" w:rsidP="00FC1861">
      <w:pPr>
        <w:pStyle w:val="aff2"/>
        <w:rPr>
          <w:shd w:val="clear" w:color="auto" w:fill="FFFFFF"/>
          <w:lang w:val="en-US"/>
        </w:rPr>
      </w:pPr>
      <w:r w:rsidRPr="00FC1861">
        <w:rPr>
          <w:shd w:val="clear" w:color="auto" w:fill="FFFFFF"/>
          <w:lang w:val="en-US"/>
        </w:rPr>
        <w:t>import React, { Component } from 'react'</w:t>
      </w:r>
    </w:p>
    <w:p w14:paraId="74898D74" w14:textId="77777777" w:rsidR="00FC1861" w:rsidRPr="00FC1861" w:rsidRDefault="00FC1861" w:rsidP="00FC1861">
      <w:pPr>
        <w:pStyle w:val="aff2"/>
        <w:rPr>
          <w:shd w:val="clear" w:color="auto" w:fill="FFFFFF"/>
          <w:lang w:val="en-US"/>
        </w:rPr>
      </w:pPr>
    </w:p>
    <w:p w14:paraId="5C048756" w14:textId="77777777" w:rsidR="00FC1861" w:rsidRPr="00FC1861" w:rsidRDefault="00FC1861" w:rsidP="00FC1861">
      <w:pPr>
        <w:pStyle w:val="aff2"/>
        <w:rPr>
          <w:shd w:val="clear" w:color="auto" w:fill="FFFFFF"/>
          <w:lang w:val="en-US"/>
        </w:rPr>
      </w:pPr>
      <w:r w:rsidRPr="00FC1861">
        <w:rPr>
          <w:shd w:val="clear" w:color="auto" w:fill="FFFFFF"/>
          <w:lang w:val="en-US"/>
        </w:rPr>
        <w:t>import LaddaButton from 'react-ladda'</w:t>
      </w:r>
    </w:p>
    <w:p w14:paraId="34C8D32C" w14:textId="77777777" w:rsidR="00FC1861" w:rsidRPr="00FC1861" w:rsidRDefault="00FC1861" w:rsidP="00FC1861">
      <w:pPr>
        <w:pStyle w:val="aff2"/>
        <w:rPr>
          <w:shd w:val="clear" w:color="auto" w:fill="FFFFFF"/>
          <w:lang w:val="en-US"/>
        </w:rPr>
      </w:pPr>
      <w:r w:rsidRPr="00FC1861">
        <w:rPr>
          <w:shd w:val="clear" w:color="auto" w:fill="FFFFFF"/>
          <w:lang w:val="en-US"/>
        </w:rPr>
        <w:t>import * as Constants from 'react-ladda/dist/constants'</w:t>
      </w:r>
    </w:p>
    <w:p w14:paraId="175A0C2A" w14:textId="77777777" w:rsidR="00FC1861" w:rsidRPr="00FC1861" w:rsidRDefault="00FC1861" w:rsidP="00FC1861">
      <w:pPr>
        <w:pStyle w:val="aff2"/>
        <w:rPr>
          <w:shd w:val="clear" w:color="auto" w:fill="FFFFFF"/>
          <w:lang w:val="en-US"/>
        </w:rPr>
      </w:pPr>
    </w:p>
    <w:p w14:paraId="74915E2D" w14:textId="77777777" w:rsidR="00FC1861" w:rsidRPr="00FC1861" w:rsidRDefault="00FC1861" w:rsidP="00FC1861">
      <w:pPr>
        <w:pStyle w:val="aff2"/>
        <w:rPr>
          <w:shd w:val="clear" w:color="auto" w:fill="FFFFFF"/>
          <w:lang w:val="en-US"/>
        </w:rPr>
      </w:pPr>
      <w:r w:rsidRPr="00FC1861">
        <w:rPr>
          <w:shd w:val="clear" w:color="auto" w:fill="FFFFFF"/>
          <w:lang w:val="en-US"/>
        </w:rPr>
        <w:t>import _ from 'lodash'</w:t>
      </w:r>
    </w:p>
    <w:p w14:paraId="07D6EA06" w14:textId="77777777" w:rsidR="00FC1861" w:rsidRPr="00FC1861" w:rsidRDefault="00FC1861" w:rsidP="00FC1861">
      <w:pPr>
        <w:pStyle w:val="aff2"/>
        <w:rPr>
          <w:shd w:val="clear" w:color="auto" w:fill="FFFFFF"/>
          <w:lang w:val="en-US"/>
        </w:rPr>
      </w:pPr>
    </w:p>
    <w:p w14:paraId="5ADC9D74" w14:textId="77777777" w:rsidR="00FC1861" w:rsidRPr="00FC1861" w:rsidRDefault="00FC1861" w:rsidP="00FC1861">
      <w:pPr>
        <w:pStyle w:val="aff2"/>
        <w:rPr>
          <w:shd w:val="clear" w:color="auto" w:fill="FFFFFF"/>
          <w:lang w:val="en-US"/>
        </w:rPr>
      </w:pPr>
      <w:r w:rsidRPr="00FC1861">
        <w:rPr>
          <w:shd w:val="clear" w:color="auto" w:fill="FFFFFF"/>
          <w:lang w:val="en-US"/>
        </w:rPr>
        <w:t>import '../../../../scss/Shared/LoadingButton/index.scss'</w:t>
      </w:r>
    </w:p>
    <w:p w14:paraId="5C914A99" w14:textId="77777777" w:rsidR="00FC1861" w:rsidRPr="00FC1861" w:rsidRDefault="00FC1861" w:rsidP="00FC1861">
      <w:pPr>
        <w:pStyle w:val="aff2"/>
        <w:rPr>
          <w:shd w:val="clear" w:color="auto" w:fill="FFFFFF"/>
          <w:lang w:val="en-US"/>
        </w:rPr>
      </w:pPr>
    </w:p>
    <w:p w14:paraId="4CE7B928" w14:textId="77777777" w:rsidR="00FC1861" w:rsidRPr="00FC1861" w:rsidRDefault="00FC1861" w:rsidP="00FC1861">
      <w:pPr>
        <w:pStyle w:val="aff2"/>
        <w:rPr>
          <w:shd w:val="clear" w:color="auto" w:fill="FFFFFF"/>
          <w:lang w:val="en-US"/>
        </w:rPr>
      </w:pPr>
      <w:r w:rsidRPr="00FC1861">
        <w:rPr>
          <w:shd w:val="clear" w:color="auto" w:fill="FFFFFF"/>
          <w:lang w:val="en-US"/>
        </w:rPr>
        <w:t>class LoadingButton extends Component {</w:t>
      </w:r>
    </w:p>
    <w:p w14:paraId="70B70AB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propTypes = LaddaButton.propTypes</w:t>
      </w:r>
    </w:p>
    <w:p w14:paraId="39242BB6" w14:textId="77777777" w:rsidR="00FC1861" w:rsidRPr="00FC1861" w:rsidRDefault="00FC1861" w:rsidP="00FC1861">
      <w:pPr>
        <w:pStyle w:val="aff2"/>
        <w:rPr>
          <w:shd w:val="clear" w:color="auto" w:fill="FFFFFF"/>
          <w:lang w:val="en-US"/>
        </w:rPr>
      </w:pPr>
    </w:p>
    <w:p w14:paraId="3BADB55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defaultProps = {</w:t>
      </w:r>
    </w:p>
    <w:p w14:paraId="12139F3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onClick: _.noop,</w:t>
      </w:r>
    </w:p>
    <w:p w14:paraId="15D06A3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788446E" w14:textId="77777777" w:rsidR="00FC1861" w:rsidRPr="00FC1861" w:rsidRDefault="00FC1861" w:rsidP="00FC1861">
      <w:pPr>
        <w:pStyle w:val="aff2"/>
        <w:rPr>
          <w:shd w:val="clear" w:color="auto" w:fill="FFFFFF"/>
          <w:lang w:val="en-US"/>
        </w:rPr>
      </w:pPr>
    </w:p>
    <w:p w14:paraId="41B6187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onClick = (e) =&gt; {</w:t>
      </w:r>
    </w:p>
    <w:p w14:paraId="01D635E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e.preventDefault()</w:t>
      </w:r>
    </w:p>
    <w:p w14:paraId="11DD8A4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e.stopPropagation()</w:t>
      </w:r>
    </w:p>
    <w:p w14:paraId="7B0E663C" w14:textId="77777777" w:rsidR="00FC1861" w:rsidRPr="00FC1861" w:rsidRDefault="00FC1861" w:rsidP="00FC1861">
      <w:pPr>
        <w:pStyle w:val="aff2"/>
        <w:rPr>
          <w:shd w:val="clear" w:color="auto" w:fill="FFFFFF"/>
          <w:lang w:val="en-US"/>
        </w:rPr>
      </w:pPr>
    </w:p>
    <w:p w14:paraId="7275159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10CA1D3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loading,</w:t>
      </w:r>
    </w:p>
    <w:p w14:paraId="34CECAD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7C47DB50" w14:textId="77777777" w:rsidR="00FC1861" w:rsidRPr="00FC1861" w:rsidRDefault="00FC1861" w:rsidP="00FC1861">
      <w:pPr>
        <w:pStyle w:val="aff2"/>
        <w:rPr>
          <w:shd w:val="clear" w:color="auto" w:fill="FFFFFF"/>
          <w:lang w:val="en-US"/>
        </w:rPr>
      </w:pPr>
    </w:p>
    <w:p w14:paraId="6BB5840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if (!loading) {</w:t>
      </w:r>
    </w:p>
    <w:p w14:paraId="2D96ACA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this.props.onClick.apply(this, arguments)</w:t>
      </w:r>
    </w:p>
    <w:p w14:paraId="086B423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15D8EC6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3DF15DB8" w14:textId="77777777" w:rsidR="00FC1861" w:rsidRPr="00FC1861" w:rsidRDefault="00FC1861" w:rsidP="00FC1861">
      <w:pPr>
        <w:pStyle w:val="aff2"/>
        <w:rPr>
          <w:shd w:val="clear" w:color="auto" w:fill="FFFFFF"/>
          <w:lang w:val="en-US"/>
        </w:rPr>
      </w:pPr>
    </w:p>
    <w:p w14:paraId="6FA527D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render() {</w:t>
      </w:r>
    </w:p>
    <w:p w14:paraId="2DF5842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3EDC6094" w14:textId="77777777" w:rsidR="00FC1861" w:rsidRPr="00FC1861" w:rsidRDefault="00FC1861" w:rsidP="00FC1861">
      <w:pPr>
        <w:pStyle w:val="aff2"/>
        <w:rPr>
          <w:shd w:val="clear" w:color="auto" w:fill="FFFFFF"/>
          <w:lang w:val="en-US"/>
        </w:rPr>
      </w:pPr>
      <w:r w:rsidRPr="00FC1861">
        <w:rPr>
          <w:shd w:val="clear" w:color="auto" w:fill="FFFFFF"/>
          <w:lang w:val="en-US"/>
        </w:rPr>
        <w:lastRenderedPageBreak/>
        <w:t xml:space="preserve">      &lt;LaddaButton</w:t>
      </w:r>
    </w:p>
    <w:p w14:paraId="2771EA6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...this.props }</w:t>
      </w:r>
    </w:p>
    <w:p w14:paraId="5839523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onClick={ this.onClick }</w:t>
      </w:r>
    </w:p>
    <w:p w14:paraId="2A13228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3B20712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6A0E1E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506DF0A"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33A75C19" w14:textId="77777777" w:rsidR="00FC1861" w:rsidRPr="00FC1861" w:rsidRDefault="00FC1861" w:rsidP="00FC1861">
      <w:pPr>
        <w:pStyle w:val="aff2"/>
        <w:rPr>
          <w:shd w:val="clear" w:color="auto" w:fill="FFFFFF"/>
          <w:lang w:val="en-US"/>
        </w:rPr>
      </w:pPr>
    </w:p>
    <w:p w14:paraId="36850047" w14:textId="77777777" w:rsidR="00FC1861" w:rsidRPr="00FC1861" w:rsidRDefault="00FC1861" w:rsidP="00FC1861">
      <w:pPr>
        <w:pStyle w:val="aff2"/>
        <w:rPr>
          <w:shd w:val="clear" w:color="auto" w:fill="FFFFFF"/>
          <w:lang w:val="en-US"/>
        </w:rPr>
      </w:pPr>
      <w:r w:rsidRPr="00FC1861">
        <w:rPr>
          <w:shd w:val="clear" w:color="auto" w:fill="FFFFFF"/>
          <w:lang w:val="en-US"/>
        </w:rPr>
        <w:t>export {</w:t>
      </w:r>
    </w:p>
    <w:p w14:paraId="27686B6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LoadingButton as default,</w:t>
      </w:r>
    </w:p>
    <w:p w14:paraId="6BEE00F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Constants,</w:t>
      </w:r>
    </w:p>
    <w:p w14:paraId="24A747A4"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2399DCEF" w14:textId="41C85F08"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FRONT/COMPONENTS/SHARED/NAVITEM</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3E0658B5" w14:textId="77777777" w:rsidR="00FC1861" w:rsidRPr="00FC1861" w:rsidRDefault="00FC1861" w:rsidP="00FC1861">
      <w:pPr>
        <w:pStyle w:val="aff2"/>
        <w:rPr>
          <w:shd w:val="clear" w:color="auto" w:fill="FFFFFF"/>
          <w:lang w:val="en-US"/>
        </w:rPr>
      </w:pPr>
      <w:r w:rsidRPr="00FC1861">
        <w:rPr>
          <w:shd w:val="clear" w:color="auto" w:fill="FFFFFF"/>
          <w:lang w:val="en-US"/>
        </w:rPr>
        <w:t>import React, { PropTypes } from 'react'</w:t>
      </w:r>
    </w:p>
    <w:p w14:paraId="1485F784" w14:textId="77777777" w:rsidR="00FC1861" w:rsidRPr="00FC1861" w:rsidRDefault="00FC1861" w:rsidP="00FC1861">
      <w:pPr>
        <w:pStyle w:val="aff2"/>
        <w:rPr>
          <w:shd w:val="clear" w:color="auto" w:fill="FFFFFF"/>
          <w:lang w:val="en-US"/>
        </w:rPr>
      </w:pPr>
    </w:p>
    <w:p w14:paraId="72753BAC" w14:textId="77777777" w:rsidR="00FC1861" w:rsidRPr="00FC1861" w:rsidRDefault="00FC1861" w:rsidP="00FC1861">
      <w:pPr>
        <w:pStyle w:val="aff2"/>
        <w:rPr>
          <w:shd w:val="clear" w:color="auto" w:fill="FFFFFF"/>
          <w:lang w:val="en-US"/>
        </w:rPr>
      </w:pPr>
      <w:r w:rsidRPr="00FC1861">
        <w:rPr>
          <w:shd w:val="clear" w:color="auto" w:fill="FFFFFF"/>
          <w:lang w:val="en-US"/>
        </w:rPr>
        <w:t>import cx from 'classnames'</w:t>
      </w:r>
    </w:p>
    <w:p w14:paraId="167F2295" w14:textId="77777777" w:rsidR="00FC1861" w:rsidRPr="00FC1861" w:rsidRDefault="00FC1861" w:rsidP="00FC1861">
      <w:pPr>
        <w:pStyle w:val="aff2"/>
        <w:rPr>
          <w:shd w:val="clear" w:color="auto" w:fill="FFFFFF"/>
          <w:lang w:val="en-US"/>
        </w:rPr>
      </w:pPr>
    </w:p>
    <w:p w14:paraId="265E7397" w14:textId="77777777" w:rsidR="00FC1861" w:rsidRPr="00FC1861" w:rsidRDefault="00FC1861" w:rsidP="00FC1861">
      <w:pPr>
        <w:pStyle w:val="aff2"/>
        <w:rPr>
          <w:shd w:val="clear" w:color="auto" w:fill="FFFFFF"/>
          <w:lang w:val="en-US"/>
        </w:rPr>
      </w:pPr>
      <w:r w:rsidRPr="00FC1861">
        <w:rPr>
          <w:shd w:val="clear" w:color="auto" w:fill="FFFFFF"/>
          <w:lang w:val="en-US"/>
        </w:rPr>
        <w:t>const NavItem = ({ children, className, accent }) =&gt; (</w:t>
      </w:r>
    </w:p>
    <w:p w14:paraId="108529F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w:t>
      </w:r>
    </w:p>
    <w:p w14:paraId="5FA6E45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role="presentation"</w:t>
      </w:r>
    </w:p>
    <w:p w14:paraId="20926C4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cx(className, { accent }) }</w:t>
      </w:r>
    </w:p>
    <w:p w14:paraId="2C5143C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44A2DF0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children }</w:t>
      </w:r>
    </w:p>
    <w:p w14:paraId="3753A57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&lt;/li&gt;</w:t>
      </w:r>
    </w:p>
    <w:p w14:paraId="1EFF21AB"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3CBB5E62" w14:textId="77777777" w:rsidR="00FC1861" w:rsidRPr="00FC1861" w:rsidRDefault="00FC1861" w:rsidP="00FC1861">
      <w:pPr>
        <w:pStyle w:val="aff2"/>
        <w:rPr>
          <w:shd w:val="clear" w:color="auto" w:fill="FFFFFF"/>
          <w:lang w:val="en-US"/>
        </w:rPr>
      </w:pPr>
    </w:p>
    <w:p w14:paraId="7B20B774" w14:textId="77777777" w:rsidR="00FC1861" w:rsidRPr="00FC1861" w:rsidRDefault="00FC1861" w:rsidP="00FC1861">
      <w:pPr>
        <w:pStyle w:val="aff2"/>
        <w:rPr>
          <w:shd w:val="clear" w:color="auto" w:fill="FFFFFF"/>
          <w:lang w:val="en-US"/>
        </w:rPr>
      </w:pPr>
      <w:r w:rsidRPr="00FC1861">
        <w:rPr>
          <w:shd w:val="clear" w:color="auto" w:fill="FFFFFF"/>
          <w:lang w:val="en-US"/>
        </w:rPr>
        <w:t>NavItem.propTypes = {</w:t>
      </w:r>
    </w:p>
    <w:p w14:paraId="312AE5E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children: PropTypes.node.isRequired,</w:t>
      </w:r>
    </w:p>
    <w:p w14:paraId="55C1FBF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PropTypes.string,</w:t>
      </w:r>
    </w:p>
    <w:p w14:paraId="0DEC566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accent: PropTypes.bool,</w:t>
      </w:r>
    </w:p>
    <w:p w14:paraId="3EBA6F53"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114DA3D0" w14:textId="77777777" w:rsidR="00FC1861" w:rsidRPr="00FC1861" w:rsidRDefault="00FC1861" w:rsidP="00FC1861">
      <w:pPr>
        <w:pStyle w:val="aff2"/>
        <w:rPr>
          <w:shd w:val="clear" w:color="auto" w:fill="FFFFFF"/>
          <w:lang w:val="en-US"/>
        </w:rPr>
      </w:pPr>
    </w:p>
    <w:p w14:paraId="6A92222D" w14:textId="77777777" w:rsidR="00FC1861" w:rsidRPr="00FC1861" w:rsidRDefault="00FC1861" w:rsidP="00FC1861">
      <w:pPr>
        <w:pStyle w:val="aff2"/>
        <w:rPr>
          <w:shd w:val="clear" w:color="auto" w:fill="FFFFFF"/>
          <w:lang w:val="en-US"/>
        </w:rPr>
      </w:pPr>
      <w:r w:rsidRPr="00FC1861">
        <w:rPr>
          <w:shd w:val="clear" w:color="auto" w:fill="FFFFFF"/>
          <w:lang w:val="en-US"/>
        </w:rPr>
        <w:t>NavItem.defaultProps = {</w:t>
      </w:r>
    </w:p>
    <w:p w14:paraId="0335FA5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w:t>
      </w:r>
    </w:p>
    <w:p w14:paraId="48D23F0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accent: false,</w:t>
      </w:r>
    </w:p>
    <w:p w14:paraId="44C83AA5"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507EB3A4" w14:textId="77777777" w:rsidR="00FC1861" w:rsidRPr="00FC1861" w:rsidRDefault="00FC1861" w:rsidP="00FC1861">
      <w:pPr>
        <w:pStyle w:val="aff2"/>
        <w:rPr>
          <w:shd w:val="clear" w:color="auto" w:fill="FFFFFF"/>
          <w:lang w:val="en-US"/>
        </w:rPr>
      </w:pPr>
    </w:p>
    <w:p w14:paraId="27BE8368" w14:textId="77777777" w:rsidR="00FC1861" w:rsidRPr="00FC1861" w:rsidRDefault="00FC1861" w:rsidP="00FC1861">
      <w:pPr>
        <w:pStyle w:val="aff2"/>
        <w:rPr>
          <w:shd w:val="clear" w:color="auto" w:fill="FFFFFF"/>
          <w:lang w:val="en-US"/>
        </w:rPr>
      </w:pPr>
      <w:r w:rsidRPr="00FC1861">
        <w:rPr>
          <w:shd w:val="clear" w:color="auto" w:fill="FFFFFF"/>
          <w:lang w:val="en-US"/>
        </w:rPr>
        <w:t>export default NavItem</w:t>
      </w:r>
    </w:p>
    <w:p w14:paraId="60BD83B4" w14:textId="08E987AE"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FRONT/COMPONENTS/SHARED/NOWRAP</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43F76BA0" w14:textId="77777777" w:rsidR="00FC1861" w:rsidRPr="00FC1861" w:rsidRDefault="00FC1861" w:rsidP="00FC1861">
      <w:pPr>
        <w:pStyle w:val="aff2"/>
        <w:rPr>
          <w:shd w:val="clear" w:color="auto" w:fill="FFFFFF"/>
          <w:lang w:val="en-US"/>
        </w:rPr>
      </w:pPr>
      <w:r w:rsidRPr="00FC1861">
        <w:rPr>
          <w:shd w:val="clear" w:color="auto" w:fill="FFFFFF"/>
          <w:lang w:val="en-US"/>
        </w:rPr>
        <w:t>import React, { PropTypes } from 'react'</w:t>
      </w:r>
    </w:p>
    <w:p w14:paraId="05E8B2F8" w14:textId="77777777" w:rsidR="00FC1861" w:rsidRPr="00FC1861" w:rsidRDefault="00FC1861" w:rsidP="00FC1861">
      <w:pPr>
        <w:pStyle w:val="aff2"/>
        <w:rPr>
          <w:shd w:val="clear" w:color="auto" w:fill="FFFFFF"/>
          <w:lang w:val="en-US"/>
        </w:rPr>
      </w:pPr>
    </w:p>
    <w:p w14:paraId="4B267F67" w14:textId="77777777" w:rsidR="00FC1861" w:rsidRPr="00FC1861" w:rsidRDefault="00FC1861" w:rsidP="00FC1861">
      <w:pPr>
        <w:pStyle w:val="aff2"/>
        <w:rPr>
          <w:shd w:val="clear" w:color="auto" w:fill="FFFFFF"/>
          <w:lang w:val="en-US"/>
        </w:rPr>
      </w:pPr>
      <w:r w:rsidRPr="00FC1861">
        <w:rPr>
          <w:shd w:val="clear" w:color="auto" w:fill="FFFFFF"/>
          <w:lang w:val="en-US"/>
        </w:rPr>
        <w:t>import cx from 'classnames'</w:t>
      </w:r>
    </w:p>
    <w:p w14:paraId="1EF26BCF" w14:textId="77777777" w:rsidR="00FC1861" w:rsidRPr="00FC1861" w:rsidRDefault="00FC1861" w:rsidP="00FC1861">
      <w:pPr>
        <w:pStyle w:val="aff2"/>
        <w:rPr>
          <w:shd w:val="clear" w:color="auto" w:fill="FFFFFF"/>
          <w:lang w:val="en-US"/>
        </w:rPr>
      </w:pPr>
    </w:p>
    <w:p w14:paraId="551EB26C" w14:textId="77777777" w:rsidR="00FC1861" w:rsidRPr="00FC1861" w:rsidRDefault="00FC1861" w:rsidP="00FC1861">
      <w:pPr>
        <w:pStyle w:val="aff2"/>
        <w:rPr>
          <w:shd w:val="clear" w:color="auto" w:fill="FFFFFF"/>
          <w:lang w:val="en-US"/>
        </w:rPr>
      </w:pPr>
      <w:r w:rsidRPr="00FC1861">
        <w:rPr>
          <w:shd w:val="clear" w:color="auto" w:fill="FFFFFF"/>
          <w:lang w:val="en-US"/>
        </w:rPr>
        <w:t>const NoWrap = ({ className, children, ...props }) =&gt; (</w:t>
      </w:r>
    </w:p>
    <w:p w14:paraId="15AFCB5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&lt;span</w:t>
      </w:r>
    </w:p>
    <w:p w14:paraId="141907A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cx(className, 'nowrap') }</w:t>
      </w:r>
    </w:p>
    <w:p w14:paraId="1F48325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...props }</w:t>
      </w:r>
    </w:p>
    <w:p w14:paraId="2FC114AB"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1D42B9C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children }</w:t>
      </w:r>
    </w:p>
    <w:p w14:paraId="23DD5F4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&lt;/span&gt;</w:t>
      </w:r>
    </w:p>
    <w:p w14:paraId="7E9D2724"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6DF3960C" w14:textId="77777777" w:rsidR="00FC1861" w:rsidRDefault="00FC1861" w:rsidP="00FC1861">
      <w:pPr>
        <w:pStyle w:val="aff2"/>
        <w:rPr>
          <w:shd w:val="clear" w:color="auto" w:fill="FFFFFF"/>
          <w:lang w:val="en-US"/>
        </w:rPr>
      </w:pPr>
    </w:p>
    <w:p w14:paraId="0206D1EA" w14:textId="77777777" w:rsidR="00FC1861" w:rsidRPr="00FC1861" w:rsidRDefault="00FC1861" w:rsidP="00FC1861">
      <w:pPr>
        <w:pStyle w:val="aff2"/>
        <w:rPr>
          <w:shd w:val="clear" w:color="auto" w:fill="FFFFFF"/>
          <w:lang w:val="en-US"/>
        </w:rPr>
      </w:pPr>
    </w:p>
    <w:p w14:paraId="34D041DF" w14:textId="77777777" w:rsidR="00FC1861" w:rsidRPr="00FC1861" w:rsidRDefault="00FC1861" w:rsidP="00FC1861">
      <w:pPr>
        <w:pStyle w:val="aff2"/>
        <w:rPr>
          <w:shd w:val="clear" w:color="auto" w:fill="FFFFFF"/>
          <w:lang w:val="en-US"/>
        </w:rPr>
      </w:pPr>
      <w:r w:rsidRPr="00FC1861">
        <w:rPr>
          <w:shd w:val="clear" w:color="auto" w:fill="FFFFFF"/>
          <w:lang w:val="en-US"/>
        </w:rPr>
        <w:t>NoWrap.propTypes = {</w:t>
      </w:r>
    </w:p>
    <w:p w14:paraId="347BD71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PropTypes.string,</w:t>
      </w:r>
    </w:p>
    <w:p w14:paraId="0DF64C7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children: PropTypes.node.isRequired,</w:t>
      </w:r>
    </w:p>
    <w:p w14:paraId="3CE142C8"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28CBD7A9" w14:textId="77777777" w:rsidR="00FC1861" w:rsidRPr="00FC1861" w:rsidRDefault="00FC1861" w:rsidP="00FC1861">
      <w:pPr>
        <w:pStyle w:val="aff2"/>
        <w:rPr>
          <w:shd w:val="clear" w:color="auto" w:fill="FFFFFF"/>
          <w:lang w:val="en-US"/>
        </w:rPr>
      </w:pPr>
    </w:p>
    <w:p w14:paraId="2F1D428A" w14:textId="77777777" w:rsidR="00FC1861" w:rsidRPr="00FC1861" w:rsidRDefault="00FC1861" w:rsidP="00FC1861">
      <w:pPr>
        <w:pStyle w:val="aff2"/>
        <w:rPr>
          <w:shd w:val="clear" w:color="auto" w:fill="FFFFFF"/>
          <w:lang w:val="en-US"/>
        </w:rPr>
      </w:pPr>
      <w:r w:rsidRPr="00FC1861">
        <w:rPr>
          <w:shd w:val="clear" w:color="auto" w:fill="FFFFFF"/>
          <w:lang w:val="en-US"/>
        </w:rPr>
        <w:t>NoWrap.defaultProps = {</w:t>
      </w:r>
    </w:p>
    <w:p w14:paraId="108E814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null,</w:t>
      </w:r>
    </w:p>
    <w:p w14:paraId="4603204B"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00FAB55E" w14:textId="77777777" w:rsidR="00FC1861" w:rsidRPr="00FC1861" w:rsidRDefault="00FC1861" w:rsidP="00FC1861">
      <w:pPr>
        <w:pStyle w:val="aff2"/>
        <w:rPr>
          <w:shd w:val="clear" w:color="auto" w:fill="FFFFFF"/>
          <w:lang w:val="en-US"/>
        </w:rPr>
      </w:pPr>
    </w:p>
    <w:p w14:paraId="2D0C7BA4" w14:textId="77777777" w:rsidR="00FC1861" w:rsidRPr="00FC1861" w:rsidRDefault="00FC1861" w:rsidP="00FC1861">
      <w:pPr>
        <w:pStyle w:val="aff2"/>
        <w:rPr>
          <w:shd w:val="clear" w:color="auto" w:fill="FFFFFF"/>
          <w:lang w:val="en-US"/>
        </w:rPr>
      </w:pPr>
      <w:r w:rsidRPr="00FC1861">
        <w:rPr>
          <w:shd w:val="clear" w:color="auto" w:fill="FFFFFF"/>
          <w:lang w:val="en-US"/>
        </w:rPr>
        <w:t>export default NoWrap</w:t>
      </w:r>
    </w:p>
    <w:p w14:paraId="61728A26" w14:textId="23215DBD"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FRONT/COMPONENTS/SHARED/SCROLLCHOR</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12FB44B0" w14:textId="77777777" w:rsidR="00FC1861" w:rsidRPr="00FC1861" w:rsidRDefault="00FC1861" w:rsidP="00FC1861">
      <w:pPr>
        <w:pStyle w:val="aff2"/>
        <w:rPr>
          <w:shd w:val="clear" w:color="auto" w:fill="FFFFFF"/>
          <w:lang w:val="en-US"/>
        </w:rPr>
      </w:pPr>
      <w:r w:rsidRPr="00FC1861">
        <w:rPr>
          <w:shd w:val="clear" w:color="auto" w:fill="FFFFFF"/>
          <w:lang w:val="en-US"/>
        </w:rPr>
        <w:t>import React, { PropTypes } from 'react'</w:t>
      </w:r>
    </w:p>
    <w:p w14:paraId="4C86DFFD" w14:textId="77777777" w:rsidR="00FC1861" w:rsidRPr="00FC1861" w:rsidRDefault="00FC1861" w:rsidP="00FC1861">
      <w:pPr>
        <w:pStyle w:val="aff2"/>
        <w:rPr>
          <w:shd w:val="clear" w:color="auto" w:fill="FFFFFF"/>
          <w:lang w:val="en-US"/>
        </w:rPr>
      </w:pPr>
    </w:p>
    <w:p w14:paraId="6D4BD4C2" w14:textId="77777777" w:rsidR="00FC1861" w:rsidRPr="00FC1861" w:rsidRDefault="00FC1861" w:rsidP="00FC1861">
      <w:pPr>
        <w:pStyle w:val="aff2"/>
        <w:rPr>
          <w:shd w:val="clear" w:color="auto" w:fill="FFFFFF"/>
          <w:lang w:val="en-US"/>
        </w:rPr>
      </w:pPr>
      <w:r w:rsidRPr="00FC1861">
        <w:rPr>
          <w:shd w:val="clear" w:color="auto" w:fill="FFFFFF"/>
          <w:lang w:val="en-US"/>
        </w:rPr>
        <w:t>import Scrollchor from 'react-scrollchor'</w:t>
      </w:r>
    </w:p>
    <w:p w14:paraId="112E0D3E" w14:textId="77777777" w:rsidR="00FC1861" w:rsidRPr="00FC1861" w:rsidRDefault="00FC1861" w:rsidP="00FC1861">
      <w:pPr>
        <w:pStyle w:val="aff2"/>
        <w:rPr>
          <w:shd w:val="clear" w:color="auto" w:fill="FFFFFF"/>
          <w:lang w:val="en-US"/>
        </w:rPr>
      </w:pPr>
    </w:p>
    <w:p w14:paraId="2EBEB341" w14:textId="77777777" w:rsidR="00FC1861" w:rsidRPr="00FC1861" w:rsidRDefault="00FC1861" w:rsidP="00FC1861">
      <w:pPr>
        <w:pStyle w:val="aff2"/>
        <w:rPr>
          <w:shd w:val="clear" w:color="auto" w:fill="FFFFFF"/>
          <w:lang w:val="en-US"/>
        </w:rPr>
      </w:pPr>
      <w:r w:rsidRPr="00FC1861">
        <w:rPr>
          <w:shd w:val="clear" w:color="auto" w:fill="FFFFFF"/>
          <w:lang w:val="en-US"/>
        </w:rPr>
        <w:t>const AlScrollchor = ({ animate, navHeight, ...props }) =&gt; {</w:t>
      </w:r>
    </w:p>
    <w:p w14:paraId="64EF932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let newProps = {</w:t>
      </w:r>
    </w:p>
    <w:p w14:paraId="55EC8D5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animate,</w:t>
      </w:r>
    </w:p>
    <w:p w14:paraId="6EF7247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...props,</w:t>
      </w:r>
    </w:p>
    <w:p w14:paraId="1A3EA54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0564EC1" w14:textId="77777777" w:rsidR="00FC1861" w:rsidRPr="00FC1861" w:rsidRDefault="00FC1861" w:rsidP="00FC1861">
      <w:pPr>
        <w:pStyle w:val="aff2"/>
        <w:rPr>
          <w:shd w:val="clear" w:color="auto" w:fill="FFFFFF"/>
          <w:lang w:val="en-US"/>
        </w:rPr>
      </w:pPr>
    </w:p>
    <w:p w14:paraId="3A183F6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if ((animate &amp;&amp; animate.offset) || navHeight) {</w:t>
      </w:r>
    </w:p>
    <w:p w14:paraId="4F44D42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newProps = {</w:t>
      </w:r>
    </w:p>
    <w:p w14:paraId="1E8B49B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...newProps,</w:t>
      </w:r>
    </w:p>
    <w:p w14:paraId="6098974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animate: {</w:t>
      </w:r>
    </w:p>
    <w:p w14:paraId="58F03A6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...animate,</w:t>
      </w:r>
    </w:p>
    <w:p w14:paraId="12FEA4A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offset: -navHeight + ((animate &amp;&amp; animate.offset) || 0),</w:t>
      </w:r>
    </w:p>
    <w:p w14:paraId="4DFF0C2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C81450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1642CF4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1C15A7B0" w14:textId="77777777" w:rsidR="00FC1861" w:rsidRPr="00FC1861" w:rsidRDefault="00FC1861" w:rsidP="00FC1861">
      <w:pPr>
        <w:pStyle w:val="aff2"/>
        <w:rPr>
          <w:shd w:val="clear" w:color="auto" w:fill="FFFFFF"/>
          <w:lang w:val="en-US"/>
        </w:rPr>
      </w:pPr>
    </w:p>
    <w:p w14:paraId="05CED1D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6A5438A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&lt;Scrollchor</w:t>
      </w:r>
    </w:p>
    <w:p w14:paraId="3C0F71C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...newProps }</w:t>
      </w:r>
    </w:p>
    <w:p w14:paraId="378CE83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33B44DC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2719C5E8"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22CA289B" w14:textId="77777777" w:rsidR="00FC1861" w:rsidRPr="00FC1861" w:rsidRDefault="00FC1861" w:rsidP="00FC1861">
      <w:pPr>
        <w:pStyle w:val="aff2"/>
        <w:rPr>
          <w:shd w:val="clear" w:color="auto" w:fill="FFFFFF"/>
          <w:lang w:val="en-US"/>
        </w:rPr>
      </w:pPr>
    </w:p>
    <w:p w14:paraId="4084752F" w14:textId="77777777" w:rsidR="00FC1861" w:rsidRPr="00FC1861" w:rsidRDefault="00FC1861" w:rsidP="00FC1861">
      <w:pPr>
        <w:pStyle w:val="aff2"/>
        <w:rPr>
          <w:shd w:val="clear" w:color="auto" w:fill="FFFFFF"/>
          <w:lang w:val="en-US"/>
        </w:rPr>
      </w:pPr>
      <w:r w:rsidRPr="00FC1861">
        <w:rPr>
          <w:shd w:val="clear" w:color="auto" w:fill="FFFFFF"/>
          <w:lang w:val="en-US"/>
        </w:rPr>
        <w:t>AlScrollchor.propTypes = {</w:t>
      </w:r>
    </w:p>
    <w:p w14:paraId="349072B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...Scrollchor.propTypes,</w:t>
      </w:r>
    </w:p>
    <w:p w14:paraId="248E1D9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navHeight: PropTypes.number,</w:t>
      </w:r>
    </w:p>
    <w:p w14:paraId="7B110EE7"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58759BD8" w14:textId="77777777" w:rsidR="00FC1861" w:rsidRPr="00FC1861" w:rsidRDefault="00FC1861" w:rsidP="00FC1861">
      <w:pPr>
        <w:pStyle w:val="aff2"/>
        <w:rPr>
          <w:shd w:val="clear" w:color="auto" w:fill="FFFFFF"/>
          <w:lang w:val="en-US"/>
        </w:rPr>
      </w:pPr>
    </w:p>
    <w:p w14:paraId="32E884E9" w14:textId="77777777" w:rsidR="00FC1861" w:rsidRPr="00FC1861" w:rsidRDefault="00FC1861" w:rsidP="00FC1861">
      <w:pPr>
        <w:pStyle w:val="aff2"/>
        <w:rPr>
          <w:shd w:val="clear" w:color="auto" w:fill="FFFFFF"/>
          <w:lang w:val="en-US"/>
        </w:rPr>
      </w:pPr>
      <w:r w:rsidRPr="00FC1861">
        <w:rPr>
          <w:shd w:val="clear" w:color="auto" w:fill="FFFFFF"/>
          <w:lang w:val="en-US"/>
        </w:rPr>
        <w:t>AlScrollchor.defaultProps = {</w:t>
      </w:r>
    </w:p>
    <w:p w14:paraId="1D3FB78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navHeight: 80,</w:t>
      </w:r>
    </w:p>
    <w:p w14:paraId="306FE067" w14:textId="77777777" w:rsidR="00FC1861" w:rsidRPr="00FC1861" w:rsidRDefault="00FC1861" w:rsidP="00FC1861">
      <w:pPr>
        <w:pStyle w:val="aff2"/>
        <w:rPr>
          <w:shd w:val="clear" w:color="auto" w:fill="FFFFFF"/>
          <w:lang w:val="en-US"/>
        </w:rPr>
      </w:pPr>
      <w:r w:rsidRPr="00FC1861">
        <w:rPr>
          <w:shd w:val="clear" w:color="auto" w:fill="FFFFFF"/>
          <w:lang w:val="en-US"/>
        </w:rPr>
        <w:t>}</w:t>
      </w:r>
    </w:p>
    <w:p w14:paraId="4F0091A7" w14:textId="77777777" w:rsidR="00FC1861" w:rsidRPr="00FC1861" w:rsidRDefault="00FC1861" w:rsidP="00FC1861">
      <w:pPr>
        <w:pStyle w:val="aff2"/>
        <w:rPr>
          <w:shd w:val="clear" w:color="auto" w:fill="FFFFFF"/>
          <w:lang w:val="en-US"/>
        </w:rPr>
      </w:pPr>
    </w:p>
    <w:p w14:paraId="63E0A362" w14:textId="77777777" w:rsidR="00FC1861" w:rsidRPr="00FC1861" w:rsidRDefault="00FC1861" w:rsidP="00FC1861">
      <w:pPr>
        <w:pStyle w:val="aff2"/>
        <w:rPr>
          <w:shd w:val="clear" w:color="auto" w:fill="FFFFFF"/>
          <w:lang w:val="en-US"/>
        </w:rPr>
      </w:pPr>
      <w:r w:rsidRPr="00FC1861">
        <w:rPr>
          <w:shd w:val="clear" w:color="auto" w:fill="FFFFFF"/>
          <w:lang w:val="en-US"/>
        </w:rPr>
        <w:t>export default AlScrollchor</w:t>
      </w:r>
    </w:p>
    <w:p w14:paraId="6FEB6A04" w14:textId="77777777" w:rsidR="00FC1861" w:rsidRPr="000E00F8"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p>
    <w:p w14:paraId="354F0A59" w14:textId="77777777" w:rsidR="00FC1861" w:rsidRPr="000E00F8"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p>
    <w:p w14:paraId="022AB404" w14:textId="012ABF0B" w:rsidR="00FC1861" w:rsidRDefault="00FC1861" w:rsidP="00FC1861">
      <w:pPr>
        <w:pStyle w:val="af3"/>
        <w:spacing w:before="240" w:after="240" w:line="240" w:lineRule="auto"/>
        <w:ind w:left="0"/>
        <w:rPr>
          <w:rFonts w:ascii="Times New Roman" w:eastAsiaTheme="majorEastAsia" w:hAnsi="Times New Roman"/>
          <w:b w:val="0"/>
          <w:bCs/>
          <w:sz w:val="28"/>
          <w:szCs w:val="22"/>
          <w:shd w:val="clear" w:color="auto" w:fill="FFFFFF"/>
          <w:lang w:val="en-US"/>
        </w:rPr>
      </w:pPr>
      <w:r>
        <w:rPr>
          <w:rFonts w:ascii="Times New Roman" w:eastAsiaTheme="majorEastAsia" w:hAnsi="Times New Roman"/>
          <w:b w:val="0"/>
          <w:bCs/>
          <w:sz w:val="28"/>
          <w:szCs w:val="22"/>
          <w:shd w:val="clear" w:color="auto" w:fill="FFFFFF"/>
        </w:rPr>
        <w:t>ФАЙЛ</w:t>
      </w:r>
      <w:r w:rsidRPr="00965612">
        <w:rPr>
          <w:rFonts w:ascii="Times New Roman" w:eastAsiaTheme="majorEastAsia" w:hAnsi="Times New Roman"/>
          <w:b w:val="0"/>
          <w:bCs/>
          <w:sz w:val="28"/>
          <w:szCs w:val="22"/>
          <w:shd w:val="clear" w:color="auto" w:fill="FFFFFF"/>
          <w:lang w:val="en-US"/>
        </w:rPr>
        <w:t xml:space="preserve"> </w:t>
      </w:r>
      <w:r>
        <w:rPr>
          <w:rFonts w:ascii="Times New Roman" w:eastAsiaTheme="majorEastAsia" w:hAnsi="Times New Roman"/>
          <w:b w:val="0"/>
          <w:bCs/>
          <w:sz w:val="28"/>
          <w:szCs w:val="22"/>
          <w:shd w:val="clear" w:color="auto" w:fill="FFFFFF"/>
          <w:lang w:val="en-US"/>
        </w:rPr>
        <w:t>FRONT/COMPONENTS/SHARED/SELECT</w:t>
      </w:r>
      <w:r w:rsidRPr="00965612">
        <w:rPr>
          <w:rFonts w:ascii="Times New Roman" w:eastAsiaTheme="majorEastAsia" w:hAnsi="Times New Roman"/>
          <w:b w:val="0"/>
          <w:bCs/>
          <w:sz w:val="28"/>
          <w:szCs w:val="22"/>
          <w:shd w:val="clear" w:color="auto" w:fill="FFFFFF"/>
          <w:lang w:val="en-US"/>
        </w:rPr>
        <w:t>.</w:t>
      </w:r>
      <w:r>
        <w:rPr>
          <w:rFonts w:ascii="Times New Roman" w:eastAsiaTheme="majorEastAsia" w:hAnsi="Times New Roman"/>
          <w:b w:val="0"/>
          <w:bCs/>
          <w:sz w:val="28"/>
          <w:szCs w:val="22"/>
          <w:shd w:val="clear" w:color="auto" w:fill="FFFFFF"/>
          <w:lang w:val="en-US"/>
        </w:rPr>
        <w:t>JSX</w:t>
      </w:r>
    </w:p>
    <w:p w14:paraId="6F293557" w14:textId="77777777" w:rsidR="00FC1861" w:rsidRPr="00FC1861" w:rsidRDefault="00FC1861" w:rsidP="00FC1861">
      <w:pPr>
        <w:pStyle w:val="aff2"/>
        <w:rPr>
          <w:shd w:val="clear" w:color="auto" w:fill="FFFFFF"/>
          <w:lang w:val="en-US"/>
        </w:rPr>
      </w:pPr>
      <w:r w:rsidRPr="00FC1861">
        <w:rPr>
          <w:shd w:val="clear" w:color="auto" w:fill="FFFFFF"/>
          <w:lang w:val="en-US"/>
        </w:rPr>
        <w:t>import React, { Component, PropTypes } from 'react'</w:t>
      </w:r>
    </w:p>
    <w:p w14:paraId="1AF04F15" w14:textId="77777777" w:rsidR="00FC1861" w:rsidRPr="00FC1861" w:rsidRDefault="00FC1861" w:rsidP="00FC1861">
      <w:pPr>
        <w:pStyle w:val="aff2"/>
        <w:rPr>
          <w:shd w:val="clear" w:color="auto" w:fill="FFFFFF"/>
          <w:lang w:val="en-US"/>
        </w:rPr>
      </w:pPr>
    </w:p>
    <w:p w14:paraId="10169181" w14:textId="77777777" w:rsidR="00FC1861" w:rsidRPr="00FC1861" w:rsidRDefault="00FC1861" w:rsidP="00FC1861">
      <w:pPr>
        <w:pStyle w:val="aff2"/>
        <w:rPr>
          <w:shd w:val="clear" w:color="auto" w:fill="FFFFFF"/>
          <w:lang w:val="en-US"/>
        </w:rPr>
      </w:pPr>
      <w:r w:rsidRPr="00FC1861">
        <w:rPr>
          <w:shd w:val="clear" w:color="auto" w:fill="FFFFFF"/>
          <w:lang w:val="en-US"/>
        </w:rPr>
        <w:t>import Select from 'react-select'</w:t>
      </w:r>
    </w:p>
    <w:p w14:paraId="4CD8B02B" w14:textId="77777777" w:rsidR="00FC1861" w:rsidRPr="00FC1861" w:rsidRDefault="00FC1861" w:rsidP="00FC1861">
      <w:pPr>
        <w:pStyle w:val="aff2"/>
        <w:rPr>
          <w:shd w:val="clear" w:color="auto" w:fill="FFFFFF"/>
          <w:lang w:val="en-US"/>
        </w:rPr>
      </w:pPr>
    </w:p>
    <w:p w14:paraId="2FEB4534" w14:textId="77777777" w:rsidR="00FC1861" w:rsidRPr="00FC1861" w:rsidRDefault="00FC1861" w:rsidP="00FC1861">
      <w:pPr>
        <w:pStyle w:val="aff2"/>
        <w:rPr>
          <w:shd w:val="clear" w:color="auto" w:fill="FFFFFF"/>
          <w:lang w:val="en-US"/>
        </w:rPr>
      </w:pPr>
      <w:r w:rsidRPr="00FC1861">
        <w:rPr>
          <w:shd w:val="clear" w:color="auto" w:fill="FFFFFF"/>
          <w:lang w:val="en-US"/>
        </w:rPr>
        <w:t>import cx from 'classnames'</w:t>
      </w:r>
    </w:p>
    <w:p w14:paraId="6FCA9EB9" w14:textId="77777777" w:rsidR="00FC1861" w:rsidRPr="00FC1861" w:rsidRDefault="00FC1861" w:rsidP="00FC1861">
      <w:pPr>
        <w:pStyle w:val="aff2"/>
        <w:rPr>
          <w:shd w:val="clear" w:color="auto" w:fill="FFFFFF"/>
          <w:lang w:val="en-US"/>
        </w:rPr>
      </w:pPr>
      <w:r w:rsidRPr="00FC1861">
        <w:rPr>
          <w:shd w:val="clear" w:color="auto" w:fill="FFFFFF"/>
          <w:lang w:val="en-US"/>
        </w:rPr>
        <w:t>import _ from 'lodash'</w:t>
      </w:r>
    </w:p>
    <w:p w14:paraId="4B38204F" w14:textId="77777777" w:rsidR="00FC1861" w:rsidRPr="00FC1861" w:rsidRDefault="00FC1861" w:rsidP="00FC1861">
      <w:pPr>
        <w:pStyle w:val="aff2"/>
        <w:rPr>
          <w:shd w:val="clear" w:color="auto" w:fill="FFFFFF"/>
          <w:lang w:val="en-US"/>
        </w:rPr>
      </w:pPr>
    </w:p>
    <w:p w14:paraId="433C4F57" w14:textId="77777777" w:rsidR="00FC1861" w:rsidRPr="00FC1861" w:rsidRDefault="00FC1861" w:rsidP="00FC1861">
      <w:pPr>
        <w:pStyle w:val="aff2"/>
        <w:rPr>
          <w:shd w:val="clear" w:color="auto" w:fill="FFFFFF"/>
          <w:lang w:val="en-US"/>
        </w:rPr>
      </w:pPr>
      <w:r w:rsidRPr="00FC1861">
        <w:rPr>
          <w:shd w:val="clear" w:color="auto" w:fill="FFFFFF"/>
          <w:lang w:val="en-US"/>
        </w:rPr>
        <w:t>import '../../../../scss/Shared/Select/index.scss'</w:t>
      </w:r>
    </w:p>
    <w:p w14:paraId="7BBC91DF" w14:textId="77777777" w:rsidR="00FC1861" w:rsidRPr="00FC1861" w:rsidRDefault="00FC1861" w:rsidP="00FC1861">
      <w:pPr>
        <w:pStyle w:val="aff2"/>
        <w:rPr>
          <w:shd w:val="clear" w:color="auto" w:fill="FFFFFF"/>
          <w:lang w:val="en-US"/>
        </w:rPr>
      </w:pPr>
    </w:p>
    <w:p w14:paraId="0C350CFA" w14:textId="77777777" w:rsidR="00FC1861" w:rsidRPr="00FC1861" w:rsidRDefault="00FC1861" w:rsidP="00FC1861">
      <w:pPr>
        <w:pStyle w:val="aff2"/>
        <w:rPr>
          <w:shd w:val="clear" w:color="auto" w:fill="FFFFFF"/>
          <w:lang w:val="en-US"/>
        </w:rPr>
      </w:pPr>
      <w:r w:rsidRPr="00FC1861">
        <w:rPr>
          <w:shd w:val="clear" w:color="auto" w:fill="FFFFFF"/>
          <w:lang w:val="en-US"/>
        </w:rPr>
        <w:t>export default class AlSelect extends Component {</w:t>
      </w:r>
    </w:p>
    <w:p w14:paraId="6A3F9B2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propTypes = {</w:t>
      </w:r>
    </w:p>
    <w:p w14:paraId="252EFF5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options: PropTypes.arrayOf(PropTypes.object).isRequired,</w:t>
      </w:r>
    </w:p>
    <w:p w14:paraId="1706182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PropTypes.string.isRequired,</w:t>
      </w:r>
    </w:p>
    <w:p w14:paraId="5FD9537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name: PropTypes.string.isRequired,</w:t>
      </w:r>
    </w:p>
    <w:p w14:paraId="2F63675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label: PropTypes.string,</w:t>
      </w:r>
    </w:p>
    <w:p w14:paraId="137FC15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 PropTypes.string,</w:t>
      </w:r>
    </w:p>
    <w:p w14:paraId="2729909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selectClassName: PropTypes.string,</w:t>
      </w:r>
    </w:p>
    <w:p w14:paraId="009D6E4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tabIndex: PropTypes.string,</w:t>
      </w:r>
    </w:p>
    <w:p w14:paraId="329BE60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PropTypes.func,</w:t>
      </w:r>
    </w:p>
    <w:p w14:paraId="21D413F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00E3737" w14:textId="77777777" w:rsidR="00FC1861" w:rsidRPr="00FC1861" w:rsidRDefault="00FC1861" w:rsidP="00FC1861">
      <w:pPr>
        <w:pStyle w:val="aff2"/>
        <w:rPr>
          <w:shd w:val="clear" w:color="auto" w:fill="FFFFFF"/>
          <w:lang w:val="en-US"/>
        </w:rPr>
      </w:pPr>
    </w:p>
    <w:p w14:paraId="1C692AB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static defaultProps = {</w:t>
      </w:r>
    </w:p>
    <w:p w14:paraId="09975AB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type: 'text',</w:t>
      </w:r>
    </w:p>
    <w:p w14:paraId="0E80AC0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w:t>
      </w:r>
    </w:p>
    <w:p w14:paraId="79533D5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_.noop,</w:t>
      </w:r>
    </w:p>
    <w:p w14:paraId="0964F51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011A6B84" w14:textId="77777777" w:rsidR="00FC1861" w:rsidRPr="00FC1861" w:rsidRDefault="00FC1861" w:rsidP="00FC1861">
      <w:pPr>
        <w:pStyle w:val="aff2"/>
        <w:rPr>
          <w:shd w:val="clear" w:color="auto" w:fill="FFFFFF"/>
          <w:lang w:val="en-US"/>
        </w:rPr>
      </w:pPr>
    </w:p>
    <w:p w14:paraId="6D9B4E5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state = {</w:t>
      </w:r>
    </w:p>
    <w:p w14:paraId="7A1A347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selectID: _.uniqueId('al_select_'),</w:t>
      </w:r>
    </w:p>
    <w:p w14:paraId="5A5B367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8450B21" w14:textId="77777777" w:rsidR="00FC1861" w:rsidRPr="00FC1861" w:rsidRDefault="00FC1861" w:rsidP="00FC1861">
      <w:pPr>
        <w:pStyle w:val="aff2"/>
        <w:rPr>
          <w:shd w:val="clear" w:color="auto" w:fill="FFFFFF"/>
          <w:lang w:val="en-US"/>
        </w:rPr>
      </w:pPr>
    </w:p>
    <w:p w14:paraId="0BC8EF0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renderLabel = (label) =&gt; {</w:t>
      </w:r>
    </w:p>
    <w:p w14:paraId="36865A60"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if (label) {</w:t>
      </w:r>
    </w:p>
    <w:p w14:paraId="5B45DA4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21D2F77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selectID,</w:t>
      </w:r>
    </w:p>
    <w:p w14:paraId="356C296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this.state</w:t>
      </w:r>
    </w:p>
    <w:p w14:paraId="117D55D3" w14:textId="77777777" w:rsidR="00FC1861" w:rsidRPr="00FC1861" w:rsidRDefault="00FC1861" w:rsidP="00FC1861">
      <w:pPr>
        <w:pStyle w:val="aff2"/>
        <w:rPr>
          <w:shd w:val="clear" w:color="auto" w:fill="FFFFFF"/>
          <w:lang w:val="en-US"/>
        </w:rPr>
      </w:pPr>
    </w:p>
    <w:p w14:paraId="1052275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3ABCFEF7"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&lt;label</w:t>
      </w:r>
    </w:p>
    <w:p w14:paraId="7F8E1DF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htmlFor={ selectID }</w:t>
      </w:r>
    </w:p>
    <w:p w14:paraId="0A1FD36A"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className="active"</w:t>
      </w:r>
    </w:p>
    <w:p w14:paraId="01FE3EC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11BB5E1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label }</w:t>
      </w:r>
    </w:p>
    <w:p w14:paraId="5C16681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&lt;/label&gt;</w:t>
      </w:r>
    </w:p>
    <w:p w14:paraId="62A4E86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B74259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1D2BC7D"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6C95EEE2" w14:textId="77777777" w:rsidR="00FC1861" w:rsidRPr="00FC1861" w:rsidRDefault="00FC1861" w:rsidP="00FC1861">
      <w:pPr>
        <w:pStyle w:val="aff2"/>
        <w:rPr>
          <w:shd w:val="clear" w:color="auto" w:fill="FFFFFF"/>
          <w:lang w:val="en-US"/>
        </w:rPr>
      </w:pPr>
    </w:p>
    <w:p w14:paraId="4EFA4E6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render() {</w:t>
      </w:r>
    </w:p>
    <w:p w14:paraId="739DF03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0D15A6C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options,</w:t>
      </w:r>
    </w:p>
    <w:p w14:paraId="12AB1142" w14:textId="77777777" w:rsidR="00FC1861" w:rsidRPr="00FC1861" w:rsidRDefault="00FC1861" w:rsidP="00FC1861">
      <w:pPr>
        <w:pStyle w:val="aff2"/>
        <w:rPr>
          <w:shd w:val="clear" w:color="auto" w:fill="FFFFFF"/>
          <w:lang w:val="en-US"/>
        </w:rPr>
      </w:pPr>
      <w:r w:rsidRPr="00FC1861">
        <w:rPr>
          <w:shd w:val="clear" w:color="auto" w:fill="FFFFFF"/>
          <w:lang w:val="en-US"/>
        </w:rPr>
        <w:lastRenderedPageBreak/>
        <w:t xml:space="preserve">      value,</w:t>
      </w:r>
    </w:p>
    <w:p w14:paraId="47C1CDF8"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label,</w:t>
      </w:r>
    </w:p>
    <w:p w14:paraId="7107776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w:t>
      </w:r>
    </w:p>
    <w:p w14:paraId="467BF81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tabIndex,</w:t>
      </w:r>
    </w:p>
    <w:p w14:paraId="1CE87B9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1DDB354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7D97358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return (</w:t>
      </w:r>
    </w:p>
    <w:p w14:paraId="2CECCB3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&lt;div className={ cx('al-select', 'form-input', className) }&gt;</w:t>
      </w:r>
    </w:p>
    <w:p w14:paraId="133BE02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&lt;Select</w:t>
      </w:r>
    </w:p>
    <w:p w14:paraId="7B1331B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className="form-control"</w:t>
      </w:r>
    </w:p>
    <w:p w14:paraId="2A6691B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options={ options }</w:t>
      </w:r>
    </w:p>
    <w:p w14:paraId="3BF0224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value={ value }</w:t>
      </w:r>
    </w:p>
    <w:p w14:paraId="065F8B49"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clearable={ false }</w:t>
      </w:r>
    </w:p>
    <w:p w14:paraId="1A6F174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searchable={ false }</w:t>
      </w:r>
    </w:p>
    <w:p w14:paraId="32DDF67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tabIndex={ tabIndex }</w:t>
      </w:r>
    </w:p>
    <w:p w14:paraId="0845C32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this.onChange }</w:t>
      </w:r>
    </w:p>
    <w:p w14:paraId="775C42F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/&gt;</w:t>
      </w:r>
    </w:p>
    <w:p w14:paraId="29813C52"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this.renderLabel(label) }</w:t>
      </w:r>
    </w:p>
    <w:p w14:paraId="5DF3D9B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&lt;/div&gt;</w:t>
      </w:r>
    </w:p>
    <w:p w14:paraId="6EF56AEC"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5813C736"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09CE369E" w14:textId="77777777" w:rsidR="00FC1861" w:rsidRPr="00FC1861" w:rsidRDefault="00FC1861" w:rsidP="00FC1861">
      <w:pPr>
        <w:pStyle w:val="aff2"/>
        <w:rPr>
          <w:shd w:val="clear" w:color="auto" w:fill="FFFFFF"/>
          <w:lang w:val="en-US"/>
        </w:rPr>
      </w:pPr>
    </w:p>
    <w:p w14:paraId="4711F043"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onChange = ({ value }) =&gt; {</w:t>
      </w:r>
    </w:p>
    <w:p w14:paraId="163B2245"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const {</w:t>
      </w:r>
    </w:p>
    <w:p w14:paraId="759E6211"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name,</w:t>
      </w:r>
    </w:p>
    <w:p w14:paraId="58251E6F"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 = this.props</w:t>
      </w:r>
    </w:p>
    <w:p w14:paraId="230D76B2" w14:textId="77777777" w:rsidR="00FC1861" w:rsidRPr="00FC1861" w:rsidRDefault="00FC1861" w:rsidP="00FC1861">
      <w:pPr>
        <w:pStyle w:val="aff2"/>
        <w:rPr>
          <w:shd w:val="clear" w:color="auto" w:fill="FFFFFF"/>
          <w:lang w:val="en-US"/>
        </w:rPr>
      </w:pPr>
    </w:p>
    <w:p w14:paraId="568F537E"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this.props.onChange(name, value)</w:t>
      </w:r>
    </w:p>
    <w:p w14:paraId="5382F7E4" w14:textId="77777777" w:rsidR="00FC1861" w:rsidRPr="00FC1861" w:rsidRDefault="00FC1861" w:rsidP="00FC1861">
      <w:pPr>
        <w:pStyle w:val="aff2"/>
        <w:rPr>
          <w:shd w:val="clear" w:color="auto" w:fill="FFFFFF"/>
          <w:lang w:val="en-US"/>
        </w:rPr>
      </w:pPr>
      <w:r w:rsidRPr="00FC1861">
        <w:rPr>
          <w:shd w:val="clear" w:color="auto" w:fill="FFFFFF"/>
          <w:lang w:val="en-US"/>
        </w:rPr>
        <w:t xml:space="preserve">  }</w:t>
      </w:r>
    </w:p>
    <w:p w14:paraId="47FD7040" w14:textId="626CCDFA" w:rsidR="00FC1861" w:rsidRPr="00965612" w:rsidRDefault="00FC1861" w:rsidP="00FC1861">
      <w:pPr>
        <w:pStyle w:val="aff2"/>
        <w:rPr>
          <w:shd w:val="clear" w:color="auto" w:fill="FFFFFF"/>
          <w:lang w:val="en-US"/>
        </w:rPr>
      </w:pPr>
      <w:r w:rsidRPr="00FC1861">
        <w:rPr>
          <w:shd w:val="clear" w:color="auto" w:fill="FFFFFF"/>
          <w:lang w:val="en-US"/>
        </w:rPr>
        <w:t>}</w:t>
      </w:r>
    </w:p>
    <w:p w14:paraId="66910064" w14:textId="63C8DD5C" w:rsidR="00D31A2A" w:rsidRPr="00965612" w:rsidRDefault="00D31A2A">
      <w:pPr>
        <w:spacing w:line="276" w:lineRule="auto"/>
        <w:ind w:firstLine="0"/>
        <w:jc w:val="left"/>
        <w:rPr>
          <w:rFonts w:ascii="Courier New" w:eastAsiaTheme="majorEastAsia" w:hAnsi="Courier New" w:cs="Times New Roman"/>
          <w:b/>
          <w:bCs/>
          <w:snapToGrid w:val="0"/>
          <w:sz w:val="22"/>
          <w:shd w:val="clear" w:color="auto" w:fill="FFFFFF"/>
          <w:lang w:val="en-US" w:eastAsia="ru-RU"/>
        </w:rPr>
      </w:pPr>
      <w:r w:rsidRPr="00965612">
        <w:rPr>
          <w:rFonts w:eastAsiaTheme="majorEastAsia"/>
          <w:bCs/>
          <w:sz w:val="22"/>
          <w:shd w:val="clear" w:color="auto" w:fill="FFFFFF"/>
          <w:lang w:val="en-US"/>
        </w:rPr>
        <w:br w:type="page"/>
      </w:r>
    </w:p>
    <w:p w14:paraId="2BE0F4E1" w14:textId="32A06F9C" w:rsidR="0037107F" w:rsidRDefault="00D31A2A" w:rsidP="00D31A2A">
      <w:pPr>
        <w:pStyle w:val="aff1"/>
      </w:pPr>
      <w:bookmarkStart w:id="41" w:name="_Toc485223119"/>
      <w:r>
        <w:lastRenderedPageBreak/>
        <w:t>ПРИЛОЖЕНИЕ В. ПРЕЗЕНТАЦИЯ</w:t>
      </w:r>
      <w:bookmarkEnd w:id="41"/>
    </w:p>
    <w:p w14:paraId="4FE692D5" w14:textId="5A3AFF8A" w:rsidR="0037107F" w:rsidRDefault="00247745">
      <w:pPr>
        <w:spacing w:line="276" w:lineRule="auto"/>
        <w:ind w:firstLine="0"/>
        <w:jc w:val="left"/>
        <w:rPr>
          <w:rFonts w:eastAsiaTheme="majorEastAsia" w:cstheme="majorBidi"/>
          <w:b/>
          <w:bCs/>
          <w:caps/>
          <w:szCs w:val="28"/>
          <w:shd w:val="clear" w:color="auto" w:fill="FFFFFF"/>
        </w:rPr>
      </w:pPr>
      <w:r>
        <w:rPr>
          <w:noProof/>
          <w:lang w:eastAsia="ru-RU"/>
        </w:rPr>
        <w:drawing>
          <wp:inline distT="0" distB="0" distL="0" distR="0" wp14:anchorId="37E16F8E" wp14:editId="5D12BDD3">
            <wp:extent cx="8055147" cy="6048768"/>
            <wp:effectExtent l="12700" t="0" r="9525" b="9525"/>
            <wp:docPr id="3" name="Рисунок 3" descr="Презентация/Скрины/Презентация/Слайд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ентация/Скрины/Презентация/Слайд0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8066345" cy="6057177"/>
                    </a:xfrm>
                    <a:prstGeom prst="rect">
                      <a:avLst/>
                    </a:prstGeom>
                    <a:noFill/>
                    <a:ln>
                      <a:noFill/>
                    </a:ln>
                  </pic:spPr>
                </pic:pic>
              </a:graphicData>
            </a:graphic>
          </wp:inline>
        </w:drawing>
      </w:r>
      <w:r w:rsidR="0037107F">
        <w:br w:type="page"/>
      </w:r>
    </w:p>
    <w:p w14:paraId="332BCE91" w14:textId="51506F08" w:rsidR="0037107F" w:rsidRDefault="00644CFA">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69EAC9A6" wp14:editId="6382419A">
            <wp:extent cx="8030740" cy="6030440"/>
            <wp:effectExtent l="9525" t="0" r="5715" b="5715"/>
            <wp:docPr id="4" name="Рисунок 4" descr="Презентация/Скрины/Презентация/Слайд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зентация/Скрины/Презентация/Слайд0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8048906" cy="6044081"/>
                    </a:xfrm>
                    <a:prstGeom prst="rect">
                      <a:avLst/>
                    </a:prstGeom>
                    <a:noFill/>
                    <a:ln>
                      <a:noFill/>
                    </a:ln>
                  </pic:spPr>
                </pic:pic>
              </a:graphicData>
            </a:graphic>
          </wp:inline>
        </w:drawing>
      </w:r>
      <w:r w:rsidR="0037107F">
        <w:br w:type="page"/>
      </w:r>
    </w:p>
    <w:p w14:paraId="2C1FC524" w14:textId="30E9F2BC" w:rsidR="0037107F" w:rsidRDefault="00644CFA">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17A7E72F" wp14:editId="0FB2DDC0">
            <wp:extent cx="8030740" cy="6030440"/>
            <wp:effectExtent l="9525" t="0" r="5715" b="5715"/>
            <wp:docPr id="5" name="Рисунок 5" descr="Презентация/Скрины/Презентация/Слайд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езентация/Скрины/Презентация/Слайд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8041485" cy="6038509"/>
                    </a:xfrm>
                    <a:prstGeom prst="rect">
                      <a:avLst/>
                    </a:prstGeom>
                    <a:noFill/>
                    <a:ln>
                      <a:noFill/>
                    </a:ln>
                  </pic:spPr>
                </pic:pic>
              </a:graphicData>
            </a:graphic>
          </wp:inline>
        </w:drawing>
      </w:r>
      <w:r w:rsidR="0037107F">
        <w:br w:type="page"/>
      </w:r>
    </w:p>
    <w:p w14:paraId="3A96A9E9" w14:textId="5276469F" w:rsidR="0037107F" w:rsidRDefault="005A484C">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1BC63688" wp14:editId="4E34A1A0">
            <wp:extent cx="8030740" cy="6030440"/>
            <wp:effectExtent l="9525" t="0" r="5715" b="5715"/>
            <wp:docPr id="6" name="Рисунок 6" descr="Презентация/Скрины/Презентация/Слайд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езентация/Скрины/Презентация/Слайд0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8039822" cy="6037260"/>
                    </a:xfrm>
                    <a:prstGeom prst="rect">
                      <a:avLst/>
                    </a:prstGeom>
                    <a:noFill/>
                    <a:ln>
                      <a:noFill/>
                    </a:ln>
                  </pic:spPr>
                </pic:pic>
              </a:graphicData>
            </a:graphic>
          </wp:inline>
        </w:drawing>
      </w:r>
      <w:r w:rsidR="0037107F">
        <w:br w:type="page"/>
      </w:r>
    </w:p>
    <w:p w14:paraId="63007E78" w14:textId="01948205" w:rsidR="0037107F" w:rsidRDefault="004F5B0C">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32B9C96C" wp14:editId="61ACDCF7">
            <wp:extent cx="8030740" cy="6030440"/>
            <wp:effectExtent l="9525" t="0" r="5715" b="5715"/>
            <wp:docPr id="7" name="Рисунок 7" descr="Презентация/Скрины/Презентация/Слайд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езентация/Скрины/Презентация/Слайд05.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8038013" cy="6035901"/>
                    </a:xfrm>
                    <a:prstGeom prst="rect">
                      <a:avLst/>
                    </a:prstGeom>
                    <a:noFill/>
                    <a:ln>
                      <a:noFill/>
                    </a:ln>
                  </pic:spPr>
                </pic:pic>
              </a:graphicData>
            </a:graphic>
          </wp:inline>
        </w:drawing>
      </w:r>
      <w:r w:rsidR="0037107F">
        <w:br w:type="page"/>
      </w:r>
    </w:p>
    <w:p w14:paraId="26967D9F" w14:textId="5F5527F6" w:rsidR="0037107F" w:rsidRDefault="005B52E4">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5A52C83B" wp14:editId="64C9CA43">
            <wp:extent cx="8030740" cy="6030440"/>
            <wp:effectExtent l="9525" t="0" r="5715" b="5715"/>
            <wp:docPr id="8" name="Рисунок 8" descr="Презентация/Скрины/Презентация/Слайд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резентация/Скрины/Презентация/Слайд0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8051057" cy="6045696"/>
                    </a:xfrm>
                    <a:prstGeom prst="rect">
                      <a:avLst/>
                    </a:prstGeom>
                    <a:noFill/>
                    <a:ln>
                      <a:noFill/>
                    </a:ln>
                  </pic:spPr>
                </pic:pic>
              </a:graphicData>
            </a:graphic>
          </wp:inline>
        </w:drawing>
      </w:r>
      <w:r w:rsidR="0037107F">
        <w:br w:type="page"/>
      </w:r>
    </w:p>
    <w:p w14:paraId="1242875F" w14:textId="3D9927A4" w:rsidR="0037107F" w:rsidRDefault="00330FF3">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172BB09B" wp14:editId="279D2527">
            <wp:extent cx="8030740" cy="6030440"/>
            <wp:effectExtent l="9525" t="0" r="5715" b="5715"/>
            <wp:docPr id="9" name="Рисунок 9" descr="Презентация/Скрины/Презентация/Слайд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езентация/Скрины/Презентация/Слайд07.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6200000">
                      <a:off x="0" y="0"/>
                      <a:ext cx="8041927" cy="6038841"/>
                    </a:xfrm>
                    <a:prstGeom prst="rect">
                      <a:avLst/>
                    </a:prstGeom>
                    <a:noFill/>
                    <a:ln>
                      <a:noFill/>
                    </a:ln>
                  </pic:spPr>
                </pic:pic>
              </a:graphicData>
            </a:graphic>
          </wp:inline>
        </w:drawing>
      </w:r>
      <w:r w:rsidR="00960BC2">
        <w:rPr>
          <w:noProof/>
          <w:lang w:eastAsia="ru-RU"/>
        </w:rPr>
        <w:lastRenderedPageBreak/>
        <w:drawing>
          <wp:inline distT="0" distB="0" distL="0" distR="0" wp14:anchorId="149DDCD9" wp14:editId="0189A3B2">
            <wp:extent cx="8030740" cy="6030440"/>
            <wp:effectExtent l="9525" t="0" r="5715" b="5715"/>
            <wp:docPr id="10" name="Рисунок 10" descr="Презентация/Скрины/Презентация/Слайд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резентация/Скрины/Презентация/Слайд0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8047654" cy="6043141"/>
                    </a:xfrm>
                    <a:prstGeom prst="rect">
                      <a:avLst/>
                    </a:prstGeom>
                    <a:noFill/>
                    <a:ln>
                      <a:noFill/>
                    </a:ln>
                  </pic:spPr>
                </pic:pic>
              </a:graphicData>
            </a:graphic>
          </wp:inline>
        </w:drawing>
      </w:r>
      <w:r w:rsidR="0037107F">
        <w:br w:type="page"/>
      </w:r>
    </w:p>
    <w:p w14:paraId="20F7C69A" w14:textId="2D910E0F" w:rsidR="0037107F" w:rsidRDefault="002843BF">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2F70887B" wp14:editId="1DEE7378">
            <wp:extent cx="8030740" cy="6030440"/>
            <wp:effectExtent l="9525" t="0" r="5715" b="5715"/>
            <wp:docPr id="11" name="Рисунок 11" descr="Презентация/Скрины/Презентация/Слайд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езентация/Скрины/Презентация/Слайд09.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8036147" cy="6034500"/>
                    </a:xfrm>
                    <a:prstGeom prst="rect">
                      <a:avLst/>
                    </a:prstGeom>
                    <a:noFill/>
                    <a:ln>
                      <a:noFill/>
                    </a:ln>
                  </pic:spPr>
                </pic:pic>
              </a:graphicData>
            </a:graphic>
          </wp:inline>
        </w:drawing>
      </w:r>
      <w:r w:rsidR="0037107F">
        <w:br w:type="page"/>
      </w:r>
    </w:p>
    <w:p w14:paraId="5172B57D" w14:textId="6894F336" w:rsidR="0037107F" w:rsidRDefault="00097B90">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2AE35730" wp14:editId="37A34438">
            <wp:extent cx="8030740" cy="6030440"/>
            <wp:effectExtent l="9525" t="0" r="5715" b="5715"/>
            <wp:docPr id="12" name="Рисунок 12" descr="Презентация/Скрины/Презентация/Слайд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езентация/Скрины/Презентация/Слайд10.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8038981" cy="6036628"/>
                    </a:xfrm>
                    <a:prstGeom prst="rect">
                      <a:avLst/>
                    </a:prstGeom>
                    <a:noFill/>
                    <a:ln>
                      <a:noFill/>
                    </a:ln>
                  </pic:spPr>
                </pic:pic>
              </a:graphicData>
            </a:graphic>
          </wp:inline>
        </w:drawing>
      </w:r>
      <w:r w:rsidR="0037107F">
        <w:br w:type="page"/>
      </w:r>
    </w:p>
    <w:p w14:paraId="5B38DB1F" w14:textId="0187AA25" w:rsidR="00D31A2A" w:rsidRPr="00097B90" w:rsidRDefault="00097B90" w:rsidP="00097B90">
      <w:pPr>
        <w:spacing w:line="276" w:lineRule="auto"/>
        <w:ind w:firstLine="0"/>
        <w:jc w:val="left"/>
        <w:rPr>
          <w:rFonts w:eastAsiaTheme="majorEastAsia" w:cstheme="majorBidi"/>
          <w:b/>
          <w:bCs/>
          <w:caps/>
          <w:szCs w:val="28"/>
          <w:shd w:val="clear" w:color="auto" w:fill="FFFFFF"/>
        </w:rPr>
      </w:pPr>
      <w:r>
        <w:rPr>
          <w:noProof/>
          <w:lang w:eastAsia="ru-RU"/>
        </w:rPr>
        <w:lastRenderedPageBreak/>
        <w:drawing>
          <wp:inline distT="0" distB="0" distL="0" distR="0" wp14:anchorId="0DC5825A" wp14:editId="0F99A676">
            <wp:extent cx="8030740" cy="6030440"/>
            <wp:effectExtent l="9525" t="0" r="5715" b="5715"/>
            <wp:docPr id="13" name="Рисунок 13" descr="Презентация/Скрины/Презентация/Слайд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резентация/Скрины/Презентация/Слайд1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16200000">
                      <a:off x="0" y="0"/>
                      <a:ext cx="8039070" cy="6036695"/>
                    </a:xfrm>
                    <a:prstGeom prst="rect">
                      <a:avLst/>
                    </a:prstGeom>
                    <a:noFill/>
                    <a:ln>
                      <a:noFill/>
                    </a:ln>
                  </pic:spPr>
                </pic:pic>
              </a:graphicData>
            </a:graphic>
          </wp:inline>
        </w:drawing>
      </w:r>
      <w:bookmarkStart w:id="42" w:name="_GoBack"/>
      <w:bookmarkEnd w:id="42"/>
    </w:p>
    <w:sectPr w:rsidR="00D31A2A" w:rsidRPr="00097B90" w:rsidSect="00A05062">
      <w:footerReference w:type="first" r:id="rId29"/>
      <w:pgSz w:w="11906" w:h="16838"/>
      <w:pgMar w:top="1134" w:right="680" w:bottom="1701" w:left="1701" w:header="709" w:footer="312" w:gutter="0"/>
      <w:cols w:space="708"/>
      <w:titlePg/>
      <w:docGrid w:linePitch="38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E6606C" w14:textId="77777777" w:rsidR="00075BA1" w:rsidRDefault="00075BA1" w:rsidP="005D787E">
      <w:pPr>
        <w:spacing w:after="0" w:line="240" w:lineRule="auto"/>
      </w:pPr>
      <w:r>
        <w:separator/>
      </w:r>
    </w:p>
  </w:endnote>
  <w:endnote w:type="continuationSeparator" w:id="0">
    <w:p w14:paraId="38210D31" w14:textId="77777777" w:rsidR="00075BA1" w:rsidRDefault="00075BA1" w:rsidP="005D7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ISOCPEUR">
    <w:altName w:val="Arial"/>
    <w:charset w:val="00"/>
    <w:family w:val="swiss"/>
    <w:pitch w:val="variable"/>
  </w:font>
  <w:font w:name="Journal">
    <w:altName w:val="Times New Roman"/>
    <w:panose1 w:val="00000000000000000000"/>
    <w:charset w:val="00"/>
    <w:family w:val="auto"/>
    <w:notTrueType/>
    <w:pitch w:val="variable"/>
    <w:sig w:usb0="00000003" w:usb1="00000000" w:usb2="00000000" w:usb3="00000000" w:csb0="00000001" w:csb1="00000000"/>
  </w:font>
  <w:font w:name="Journal Cyr">
    <w:altName w:val="Times New Roman"/>
    <w:panose1 w:val="00000000000000000000"/>
    <w:charset w:val="CC"/>
    <w:family w:val="auto"/>
    <w:notTrueType/>
    <w:pitch w:val="variable"/>
    <w:sig w:usb0="00000201" w:usb1="00000000" w:usb2="00000000" w:usb3="00000000" w:csb0="00000004"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4533620"/>
      <w:docPartObj>
        <w:docPartGallery w:val="Page Numbers (Bottom of Page)"/>
        <w:docPartUnique/>
      </w:docPartObj>
    </w:sdtPr>
    <w:sdtContent>
      <w:p w14:paraId="447C9FEF" w14:textId="77777777" w:rsidR="00BC293C" w:rsidRDefault="00BC293C" w:rsidP="004D7A78">
        <w:pPr>
          <w:pStyle w:val="ae"/>
          <w:tabs>
            <w:tab w:val="clear" w:pos="9355"/>
            <w:tab w:val="right" w:pos="9356"/>
          </w:tabs>
          <w:jc w:val="right"/>
        </w:pPr>
        <w:r>
          <w:fldChar w:fldCharType="begin"/>
        </w:r>
        <w:r>
          <w:instrText>PAGE   \* MERGEFORMAT</w:instrText>
        </w:r>
        <w:r>
          <w:fldChar w:fldCharType="separate"/>
        </w:r>
        <w:r w:rsidR="00097B90">
          <w:rPr>
            <w:noProof/>
          </w:rPr>
          <w:t>77</w:t>
        </w:r>
        <w:r>
          <w:fldChar w:fldCharType="end"/>
        </w:r>
      </w:p>
    </w:sdtContent>
  </w:sdt>
  <w:p w14:paraId="7C1071C8" w14:textId="77777777" w:rsidR="00BC293C" w:rsidRDefault="00BC293C">
    <w:pPr>
      <w:pStyle w:val="ae"/>
    </w:pPr>
    <w:r>
      <w:rPr>
        <w:noProof/>
        <w:lang w:eastAsia="ru-RU"/>
      </w:rPr>
      <mc:AlternateContent>
        <mc:Choice Requires="wpg">
          <w:drawing>
            <wp:anchor distT="0" distB="0" distL="114300" distR="114300" simplePos="0" relativeHeight="251659264" behindDoc="0" locked="1" layoutInCell="1" allowOverlap="1" wp14:anchorId="0BEFFDB7" wp14:editId="10E50C08">
              <wp:simplePos x="0" y="0"/>
              <wp:positionH relativeFrom="page">
                <wp:posOffset>713105</wp:posOffset>
              </wp:positionH>
              <wp:positionV relativeFrom="page">
                <wp:posOffset>471805</wp:posOffset>
              </wp:positionV>
              <wp:extent cx="6629400" cy="9954895"/>
              <wp:effectExtent l="0" t="0" r="19050" b="27305"/>
              <wp:wrapNone/>
              <wp:docPr id="84" name="Группа 8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629400" cy="9954885"/>
                        <a:chOff x="0" y="0"/>
                        <a:chExt cx="20000" cy="20000"/>
                      </a:xfrm>
                    </wpg:grpSpPr>
                    <wps:wsp>
                      <wps:cNvPr id="85" name="Rectangle 22"/>
                      <wps:cNvSpPr>
                        <a:spLocks noChangeAspect="1"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Line 23"/>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 name="Line 24"/>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 name="Line 25"/>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 name="Line 26"/>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 name="Line 27"/>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 name="Line 28"/>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 name="Line 29"/>
                      <wps:cNvCnPr/>
                      <wps:spPr bwMode="auto">
                        <a:xfrm>
                          <a:off x="18681"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3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 name="Line 3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Line 32"/>
                      <wps:cNvCnPr/>
                      <wps:spPr bwMode="auto">
                        <a:xfrm>
                          <a:off x="18681" y="19297"/>
                          <a:ext cx="130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Rectangle 33"/>
                      <wps:cNvSpPr>
                        <a:spLocks noChangeAspect="1"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81A748" w14:textId="77777777" w:rsidR="00BC293C" w:rsidRDefault="00BC293C" w:rsidP="008115E8">
                            <w:pPr>
                              <w:pStyle w:val="aff0"/>
                              <w:jc w:val="center"/>
                              <w:rPr>
                                <w:sz w:val="18"/>
                              </w:rPr>
                            </w:pPr>
                            <w:r>
                              <w:rPr>
                                <w:sz w:val="18"/>
                              </w:rPr>
                              <w:t>Изм.</w:t>
                            </w:r>
                          </w:p>
                        </w:txbxContent>
                      </wps:txbx>
                      <wps:bodyPr rot="0" vert="horz" wrap="square" lIns="12700" tIns="12700" rIns="12700" bIns="12700" anchor="t" anchorCtr="0" upright="1">
                        <a:noAutofit/>
                      </wps:bodyPr>
                    </wps:wsp>
                    <wps:wsp>
                      <wps:cNvPr id="97" name="Rectangle 34"/>
                      <wps:cNvSpPr>
                        <a:spLocks noChangeAspect="1"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DA1178" w14:textId="77777777" w:rsidR="00BC293C" w:rsidRDefault="00BC293C" w:rsidP="008115E8">
                            <w:pPr>
                              <w:pStyle w:val="aff0"/>
                              <w:jc w:val="center"/>
                              <w:rPr>
                                <w:sz w:val="18"/>
                              </w:rPr>
                            </w:pPr>
                            <w:r>
                              <w:rPr>
                                <w:sz w:val="18"/>
                              </w:rPr>
                              <w:t>Лист</w:t>
                            </w:r>
                          </w:p>
                        </w:txbxContent>
                      </wps:txbx>
                      <wps:bodyPr rot="0" vert="horz" wrap="square" lIns="12700" tIns="12700" rIns="12700" bIns="12700" anchor="t" anchorCtr="0" upright="1">
                        <a:noAutofit/>
                      </wps:bodyPr>
                    </wps:wsp>
                    <wps:wsp>
                      <wps:cNvPr id="98" name="Rectangle 35"/>
                      <wps:cNvSpPr>
                        <a:spLocks noChangeAspect="1"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4C8C34" w14:textId="77777777" w:rsidR="00BC293C" w:rsidRDefault="00BC293C" w:rsidP="008115E8">
                            <w:pPr>
                              <w:pStyle w:val="aff0"/>
                              <w:jc w:val="center"/>
                              <w:rPr>
                                <w:sz w:val="18"/>
                              </w:rPr>
                            </w:pPr>
                            <w:r>
                              <w:rPr>
                                <w:sz w:val="18"/>
                              </w:rPr>
                              <w:t>№ докум.</w:t>
                            </w:r>
                          </w:p>
                        </w:txbxContent>
                      </wps:txbx>
                      <wps:bodyPr rot="0" vert="horz" wrap="square" lIns="12700" tIns="12700" rIns="12700" bIns="12700" anchor="t" anchorCtr="0" upright="1">
                        <a:noAutofit/>
                      </wps:bodyPr>
                    </wps:wsp>
                    <wps:wsp>
                      <wps:cNvPr id="99" name="Rectangle 36"/>
                      <wps:cNvSpPr>
                        <a:spLocks noChangeAspect="1"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822E1C" w14:textId="77777777" w:rsidR="00BC293C" w:rsidRDefault="00BC293C" w:rsidP="008115E8">
                            <w:pPr>
                              <w:pStyle w:val="aff0"/>
                              <w:jc w:val="center"/>
                              <w:rPr>
                                <w:sz w:val="18"/>
                              </w:rPr>
                            </w:pPr>
                            <w:r>
                              <w:rPr>
                                <w:sz w:val="18"/>
                              </w:rPr>
                              <w:t>Подпись</w:t>
                            </w:r>
                          </w:p>
                        </w:txbxContent>
                      </wps:txbx>
                      <wps:bodyPr rot="0" vert="horz" wrap="square" lIns="12700" tIns="12700" rIns="12700" bIns="12700" anchor="t" anchorCtr="0" upright="1">
                        <a:noAutofit/>
                      </wps:bodyPr>
                    </wps:wsp>
                    <wps:wsp>
                      <wps:cNvPr id="100" name="Rectangle 37"/>
                      <wps:cNvSpPr>
                        <a:spLocks noChangeAspect="1"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5B53F9" w14:textId="77777777" w:rsidR="00BC293C" w:rsidRDefault="00BC293C" w:rsidP="008115E8">
                            <w:pPr>
                              <w:pStyle w:val="aff0"/>
                              <w:jc w:val="center"/>
                              <w:rPr>
                                <w:sz w:val="18"/>
                              </w:rPr>
                            </w:pPr>
                            <w:r>
                              <w:rPr>
                                <w:sz w:val="18"/>
                              </w:rPr>
                              <w:t>Дата</w:t>
                            </w:r>
                          </w:p>
                        </w:txbxContent>
                      </wps:txbx>
                      <wps:bodyPr rot="0" vert="horz" wrap="square" lIns="12700" tIns="12700" rIns="12700" bIns="12700" anchor="t" anchorCtr="0" upright="1">
                        <a:noAutofit/>
                      </wps:bodyPr>
                    </wps:wsp>
                    <wps:wsp>
                      <wps:cNvPr id="101" name="Rectangle 38"/>
                      <wps:cNvSpPr>
                        <a:spLocks noChangeAspect="1" noChangeArrowheads="1"/>
                      </wps:cNvSpPr>
                      <wps:spPr bwMode="auto">
                        <a:xfrm>
                          <a:off x="1885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43FC67" w14:textId="77777777" w:rsidR="00BC293C" w:rsidRDefault="00BC293C" w:rsidP="008115E8">
                            <w:pPr>
                              <w:pStyle w:val="aff0"/>
                              <w:jc w:val="center"/>
                              <w:rPr>
                                <w:sz w:val="18"/>
                              </w:rPr>
                            </w:pPr>
                            <w:r>
                              <w:rPr>
                                <w:sz w:val="18"/>
                              </w:rPr>
                              <w:t>Лист</w:t>
                            </w:r>
                          </w:p>
                        </w:txbxContent>
                      </wps:txbx>
                      <wps:bodyPr rot="0" vert="horz" wrap="square" lIns="12700" tIns="12700" rIns="12700" bIns="12700" anchor="t" anchorCtr="0" upright="1">
                        <a:noAutofit/>
                      </wps:bodyPr>
                    </wps:wsp>
                    <wps:wsp>
                      <wps:cNvPr id="102" name="Rectangle 39"/>
                      <wps:cNvSpPr>
                        <a:spLocks noChangeAspect="1"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93E934" w14:textId="77777777" w:rsidR="00BC293C" w:rsidRPr="006C467F" w:rsidRDefault="00BC293C" w:rsidP="008115E8">
                            <w:r>
                              <w:t xml:space="preserve"> </w:t>
                            </w:r>
                            <w:r>
                              <w:fldChar w:fldCharType="begin"/>
                            </w:r>
                            <w:r>
                              <w:instrText>PAGE   \* MERGEFORMAT</w:instrText>
                            </w:r>
                            <w:r>
                              <w:fldChar w:fldCharType="separate"/>
                            </w:r>
                            <w:r w:rsidR="00097B90">
                              <w:rPr>
                                <w:noProof/>
                              </w:rPr>
                              <w:t>77</w:t>
                            </w:r>
                            <w:r>
                              <w:rPr>
                                <w:noProof/>
                              </w:rPr>
                              <w:fldChar w:fldCharType="end"/>
                            </w:r>
                          </w:p>
                        </w:txbxContent>
                      </wps:txbx>
                      <wps:bodyPr rot="0" vert="horz" wrap="square" lIns="12700" tIns="12700" rIns="12700" bIns="12700" anchor="t" anchorCtr="0" upright="1">
                        <a:noAutofit/>
                      </wps:bodyPr>
                    </wps:wsp>
                    <wps:wsp>
                      <wps:cNvPr id="103" name="Rectangle 40"/>
                      <wps:cNvSpPr>
                        <a:spLocks noChangeAspect="1"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B0759E" w14:textId="77777777" w:rsidR="00BC293C" w:rsidRPr="00C61D20" w:rsidRDefault="00BC293C" w:rsidP="00501E93">
                            <w:pPr>
                              <w:rPr>
                                <w:rFonts w:ascii="Arial" w:hAnsi="Arial" w:cs="Arial"/>
                                <w:bCs/>
                                <w:i/>
                                <w:iCs/>
                                <w:sz w:val="36"/>
                              </w:rPr>
                            </w:pPr>
                            <w:r w:rsidRPr="00C61D20">
                              <w:rPr>
                                <w:rFonts w:ascii="Arial" w:hAnsi="Arial" w:cs="Arial"/>
                                <w:bCs/>
                                <w:i/>
                                <w:iCs/>
                                <w:sz w:val="36"/>
                              </w:rPr>
                              <w:t xml:space="preserve">ПГУ </w:t>
                            </w:r>
                            <w:r>
                              <w:rPr>
                                <w:rFonts w:ascii="Arial" w:hAnsi="Arial" w:cs="Arial"/>
                                <w:bCs/>
                                <w:i/>
                                <w:iCs/>
                                <w:sz w:val="36"/>
                              </w:rPr>
                              <w:t>1</w:t>
                            </w:r>
                            <w:r w:rsidRPr="00C61D20">
                              <w:rPr>
                                <w:rFonts w:ascii="Arial" w:hAnsi="Arial" w:cs="Arial"/>
                                <w:bCs/>
                                <w:i/>
                                <w:iCs/>
                                <w:sz w:val="36"/>
                              </w:rPr>
                              <w:t>.</w:t>
                            </w:r>
                            <w:r>
                              <w:rPr>
                                <w:rFonts w:ascii="Arial" w:hAnsi="Arial" w:cs="Arial"/>
                                <w:bCs/>
                                <w:i/>
                                <w:iCs/>
                                <w:sz w:val="36"/>
                              </w:rPr>
                              <w:t>090301</w:t>
                            </w:r>
                            <w:r w:rsidRPr="00C61D20">
                              <w:rPr>
                                <w:rFonts w:ascii="Arial" w:hAnsi="Arial" w:cs="Arial"/>
                                <w:bCs/>
                                <w:i/>
                                <w:iCs/>
                                <w:sz w:val="36"/>
                              </w:rPr>
                              <w:t>.</w:t>
                            </w:r>
                            <w:r>
                              <w:rPr>
                                <w:rFonts w:ascii="Arial" w:hAnsi="Arial" w:cs="Arial"/>
                                <w:bCs/>
                                <w:i/>
                                <w:iCs/>
                                <w:sz w:val="36"/>
                              </w:rPr>
                              <w:t>10</w:t>
                            </w:r>
                            <w:r w:rsidRPr="00C61D20">
                              <w:rPr>
                                <w:rFonts w:ascii="Arial" w:hAnsi="Arial" w:cs="Arial"/>
                                <w:bCs/>
                                <w:i/>
                                <w:iCs/>
                                <w:sz w:val="36"/>
                              </w:rPr>
                              <w:t>.001 ПЗ</w:t>
                            </w:r>
                          </w:p>
                          <w:p w14:paraId="3B9D3160" w14:textId="77777777" w:rsidR="00BC293C" w:rsidRDefault="00BC293C" w:rsidP="00501E93">
                            <w:pPr>
                              <w:jc w:val="center"/>
                              <w:rPr>
                                <w:rFonts w:ascii="Journal" w:hAnsi="Journal"/>
                              </w:rPr>
                            </w:pPr>
                          </w:p>
                          <w:p w14:paraId="5C9A69AB" w14:textId="77777777" w:rsidR="00BC293C" w:rsidRPr="006C467F" w:rsidRDefault="00BC293C" w:rsidP="008115E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EFFDB7" id="Группа 84" o:spid="_x0000_s1076" style="position:absolute;left:0;text-align:left;margin-left:56.15pt;margin-top:37.15pt;width:522pt;height:783.85pt;z-index:251659264;mso-position-horizontal-relative:page;mso-position-vertical-relative:page" coordsize="20000,2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">
              <o:lock v:ext="edit" aspectratio="t"/>
              <v:rect id="Rectangle 22" o:spid="_x0000_s1077" style="position:absolute;width:20000;height:20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jz4/wgAA&#10;ANsAAAAPAAAAZHJzL2Rvd25yZXYueG1sRI/RisIwFETfBf8hXME3TV1QtBqlCsI+LVr9gEtzbYvN&#10;TW1iW/36zcKCj8PMnGE2u95UoqXGlZYVzKYRCOLM6pJzBdfLcbIE4TyyxsoyKXiRg912ONhgrG3H&#10;Z2pTn4sAYRejgsL7OpbSZQUZdFNbEwfvZhuDPsgml7rBLsBNJb+iaCENlhwWCqzpUFB2T59Gwd33&#10;7U+Sp+/j6rpfZad90j0fiVLjUZ+sQXjq/Sf83/7WCpZz+PsSfoDc/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OPPj/CAAAA2wAAAA8AAAAAAAAAAAAAAAAAlwIAAGRycy9kb3du&#10;cmV2LnhtbFBLBQYAAAAABAAEAPUAAACGAwAAAAA=&#10;" filled="f" strokeweight="2pt">
                <o:lock v:ext="edit" aspectratio="t"/>
              </v:rect>
              <v:line id="Line 23" o:spid="_x0000_s1078" style="position:absolute;visibility:visible;mso-wrap-style:square" from="1093,18949" to="1095,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VuHxL8AAADbAAAADwAAAGRycy9kb3ducmV2LnhtbESPwQrCMBBE74L/EFbwpqmCItUoIlS8&#10;idVLb2uztsVmU5qo9e+NIHgcZuYNs9p0phZPal1lWcFkHIEgzq2uuFBwOSejBQjnkTXWlknBmxxs&#10;1v3eCmNtX3yiZ+oLESDsYlRQet/EUrq8JINubBvi4N1sa9AH2RZSt/gKcFPLaRTNpcGKw0KJDe1K&#10;yu/pwyi4Z5dZsj/u9LlOt/paJD673rRSw0G3XYLw1Pl/+Nc+aAWLOXy/hB8g1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PVuHxL8AAADbAAAADwAAAAAAAAAAAAAAAACh&#10;AgAAZHJzL2Rvd25yZXYueG1sUEsFBgAAAAAEAAQA+QAAAI0DAAAAAA==&#10;" strokeweight="2pt"/>
              <v:line id="Line 24" o:spid="_x0000_s1079" style="position:absolute;visibility:visible;mso-wrap-style:square" from="10,18941" to="19977,1894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hciX78AAADbAAAADwAAAGRycy9kb3ducmV2LnhtbESPzQrCMBCE74LvEFbwpqmCP1SjiFDx&#10;JlYv3tZmbYvNpjRR69sbQfA4zMw3zHLdmko8qXGlZQWjYQSCOLO65FzB+ZQM5iCcR9ZYWSYFb3Kw&#10;XnU7S4y1ffGRnqnPRYCwi1FB4X0dS+myggy6oa2Jg3ezjUEfZJNL3eArwE0lx1E0lQZLDgsF1rQt&#10;KLunD6PgfjlPkt1hq09VutHXPPGX600r1e+1mwUIT63/h3/tvVYwn8H3S/gBcvU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UhciX78AAADbAAAADwAAAAAAAAAAAAAAAACh&#10;AgAAZHJzL2Rvd25yZXYueG1sUEsFBgAAAAAEAAQA+QAAAI0DAAAAAA==&#10;" strokeweight="2pt"/>
              <v:line id="Line 25" o:spid="_x0000_s1080" style="position:absolute;visibility:visible;mso-wrap-style:square" from="2186,18949" to="2188,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" strokeweight="2pt"/>
              <v:line id="Line 26" o:spid="_x0000_s1081" style="position:absolute;visibility:visible;mso-wrap-style:square" from="4919,18949" to="4921,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MQTtr8AAADbAAAADwAAAGRycy9kb3ducmV2LnhtbESPwQrCMBBE74L/EFbwpqmCotUoIlS8&#10;idWLt7VZ22KzKU3U+vdGEDwOM/OGWa5bU4knNa60rGA0jEAQZ1aXnCs4n5LBDITzyBory6TgTQ7W&#10;q25nibG2Lz7SM/W5CBB2MSoovK9jKV1WkEE3tDVx8G62MeiDbHKpG3wFuKnkOIqm0mDJYaHAmrYF&#10;Zff0YRTcL+dJsjts9alKN/qaJ/5yvWml+r12swDhqfX/8K+91wpmc/h+CT9Arj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TMQTtr8AAADbAAAADwAAAAAAAAAAAAAAAACh&#10;AgAAZHJzL2Rvd25yZXYueG1sUEsFBgAAAAAEAAQA+QAAAI0DAAAAAA==&#10;" strokeweight="2pt"/>
              <v:line id="Line 27" o:spid="_x0000_s1082" style="position:absolute;visibility:visible;mso-wrap-style:square" from="6557,18959" to="6559,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" strokeweight="2pt"/>
              <v:line id="Line 28" o:spid="_x0000_s1083" style="position:absolute;visibility:visible;mso-wrap-style:square" from="7650,18949" to="7652,1997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2uJbb8AAADbAAAADwAAAGRycy9kb3ducmV2LnhtbESPwQrCMBBE74L/EFbwpqmCotUoIlS8&#10;idWLt7VZ22KzKU3U+vdGEDwOM/OGWa5bU4knNa60rGA0jEAQZ1aXnCs4n5LBDITzyBory6TgTQ7W&#10;q25nibG2Lz7SM/W5CBB2MSoovK9jKV1WkEE3tDVx8G62MeiDbHKpG3wFuKnkOIqm0mDJYaHAmrYF&#10;Zff0YRTcL+dJsjts9alKN/qaJ/5yvWml+r12swDhqfX/8K+91wrmI/h+CT9Arj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N2uJbb8AAADbAAAADwAAAAAAAAAAAAAAAACh&#10;AgAAZHJzL2Rvd25yZXYueG1sUEsFBgAAAAAEAAQA+QAAAI0DAAAAAA==&#10;" strokeweight="2pt"/>
              <v:line id="Line 29" o:spid="_x0000_s1084" style="position:absolute;visibility:visible;mso-wrap-style:square" from="18681,18949" to="18685,19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7kXGr8AAADbAAAADwAAAGRycy9kb3ducmV2LnhtbESPwQrCMBBE74L/EFbwpqmCotUoIlS8&#10;idWLt7VZ22KzKU3U+vdGEDwOM/OGWa5bU4knNa60rGA0jEAQZ1aXnCs4n5LBDITzyBory6TgTQ7W&#10;q25nibG2Lz7SM/W5CBB2MSoovK9jKV1WkEE3tDVx8G62MeiDbHKpG3wFuKnkOIqm0mDJYaHAmrYF&#10;Zff0YRTcL+dJsjts9alKN/qaJ/5yvWml+r12swDhqfX/8K+91wrmY/h+CT9Arj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x7kXGr8AAADbAAAADwAAAAAAAAAAAAAAAACh&#10;AgAAZHJzL2Rvd25yZXYueG1sUEsFBgAAAAAEAAQA+QAAAI0DAAAAAA==&#10;" strokeweight="2pt"/>
              <v:line id="Line 30" o:spid="_x0000_s1085" style="position:absolute;visibility:visible;mso-wrap-style:square" from="10,19293" to="7631,192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F97ZcMAAADbAAAADwAAAGRycy9kb3ducmV2LnhtbESP3WoCMRSE7wXfIRyhd5q1BamrUURb&#10;qPRC/HmA4+a4Wd2cLEmqW5++EQpeDjPzDTOdt7YWV/KhcqxgOMhAEBdOV1wqOOw/++8gQkTWWDsm&#10;Bb8UYD7rdqaYa3fjLV13sRQJwiFHBSbGJpcyFIYshoFriJN3ct5iTNKXUnu8Jbit5WuWjaTFitOC&#10;wYaWhorL7scqWPvj92V4L4088tp/1JvVONizUi+9djEBEamNz/B/+0srGL/B40v6AXL2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Bfe2XDAAAA2wAAAA8AAAAAAAAAAAAA&#10;AAAAoQIAAGRycy9kb3ducmV2LnhtbFBLBQYAAAAABAAEAPkAAACRAwAAAAA=&#10;" strokeweight="1pt"/>
              <v:line id="Line 31" o:spid="_x0000_s1086" style="position:absolute;visibility:visible;mso-wrap-style:square" from="10,19646" to="7631,196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xwq9cIAAADbAAAADwAAAAAAAAAAAAAA&#10;AAChAgAAZHJzL2Rvd25yZXYueG1sUEsFBgAAAAAEAAQA+QAAAJADAAAAAA==&#10;" strokeweight="2pt"/>
              <v:line id="Line 32" o:spid="_x0000_s1087" style="position:absolute;visibility:visible;mso-wrap-style:square" from="18681,19297" to="19990,192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PpGisMAAADbAAAADwAAAGRycy9kb3ducmV2LnhtbESP3WoCMRSE7wXfIRyhd5q1UKmrUURb&#10;qPRC/HmA4+a4Wd2cLEmqW5++EQpeDjPzDTOdt7YWV/KhcqxgOMhAEBdOV1wqOOw/++8gQkTWWDsm&#10;Bb8UYD7rdqaYa3fjLV13sRQJwiFHBSbGJpcyFIYshoFriJN3ct5iTNKXUnu8Jbit5WuWjaTFitOC&#10;wYaWhorL7scqWPvj92V4L4088tp/1JvVONizUi+9djEBEamNz/B/+0srGL/B40v6AXL2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D6RorDAAAA2wAAAA8AAAAAAAAAAAAA&#10;AAAAoQIAAGRycy9kb3ducmV2LnhtbFBLBQYAAAAABAAEAPkAAACRAwAAAAA=&#10;" strokeweight="1pt"/>
              <v:rect id="Rectangle 33" o:spid="_x0000_s1088" style="position:absolute;left:54;top:19660;width:1000;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HyChwAAA&#10;ANsAAAAPAAAAZHJzL2Rvd25yZXYueG1sRI9Bi8IwFITvC/6H8ARva7oixXaNUgTBq3UXPD6aZ9vd&#10;5qUmUeu/N4LgcZiZb5jlejCduJLzrWUFX9MEBHFldcu1gp/D9nMBwgdkjZ1lUnAnD+vV6GOJubY3&#10;3tO1DLWIEPY5KmhC6HMpfdWQQT+1PXH0TtYZDFG6WmqHtwg3nZwlSSoNthwXGuxp01D1X16MgqL4&#10;G37PZYZbLxeJS/Vc18VRqcl4KL5BBBrCO/xq77SCLIXnl/gD5Oo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eHyChwAAAANsAAAAPAAAAAAAAAAAAAAAAAJcCAABkcnMvZG93bnJl&#10;di54bWxQSwUGAAAAAAQABAD1AAAAhAMAAAAA&#10;" filled="f" stroked="f" strokeweight=".25pt">
                <o:lock v:ext="edit" aspectratio="t"/>
                <v:textbox inset="1pt,1pt,1pt,1pt">
                  <w:txbxContent>
                    <w:p w14:paraId="0581A748" w14:textId="77777777" w:rsidR="00BC293C" w:rsidRDefault="00BC293C" w:rsidP="008115E8">
                      <w:pPr>
                        <w:pStyle w:val="aff0"/>
                        <w:jc w:val="center"/>
                        <w:rPr>
                          <w:sz w:val="18"/>
                        </w:rPr>
                      </w:pPr>
                      <w:r>
                        <w:rPr>
                          <w:sz w:val="18"/>
                        </w:rPr>
                        <w:t>Изм.</w:t>
                      </w:r>
                    </w:p>
                  </w:txbxContent>
                </v:textbox>
              </v:rect>
              <v:rect id="Rectangle 34" o:spid="_x0000_s1089" style="position:absolute;left:1139;top:19660;width:1001;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U4U6wAAA&#10;ANsAAAAPAAAAZHJzL2Rvd25yZXYueG1sRI9Pi8IwFMTvgt8hPGFvmq6If7pGKYLg1arg8dE82+42&#10;LzWJ2v32RhA8DjPzG2a57kwj7uR8bVnB9ygBQVxYXXOp4HjYDucgfEDW2FgmBf/kYb3q95aYavvg&#10;Pd3zUIoIYZ+igiqENpXSFxUZ9CPbEkfvYp3BEKUrpXb4iHDTyHGSTKXBmuNChS1tKir+8ptRkGW/&#10;3emaL3Dr5TxxUz3RZXZW6mvQZT8gAnXhE363d1rBYgavL/EHyN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xU4U6wAAAANsAAAAPAAAAAAAAAAAAAAAAAJcCAABkcnMvZG93bnJl&#10;di54bWxQSwUGAAAAAAQABAD1AAAAhAMAAAAA&#10;" filled="f" stroked="f" strokeweight=".25pt">
                <o:lock v:ext="edit" aspectratio="t"/>
                <v:textbox inset="1pt,1pt,1pt,1pt">
                  <w:txbxContent>
                    <w:p w14:paraId="11DA1178" w14:textId="77777777" w:rsidR="00BC293C" w:rsidRDefault="00BC293C" w:rsidP="008115E8">
                      <w:pPr>
                        <w:pStyle w:val="aff0"/>
                        <w:jc w:val="center"/>
                        <w:rPr>
                          <w:sz w:val="18"/>
                        </w:rPr>
                      </w:pPr>
                      <w:r>
                        <w:rPr>
                          <w:sz w:val="18"/>
                        </w:rPr>
                        <w:t>Лист</w:t>
                      </w:r>
                    </w:p>
                  </w:txbxContent>
                </v:textbox>
              </v:rect>
              <v:rect id="Rectangle 35" o:spid="_x0000_s1090" style="position:absolute;left:2267;top:19660;width:2573;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zBFIvwAA&#10;ANsAAAAPAAAAZHJzL2Rvd25yZXYueG1sRE/Pa8IwFL4L/g/hDXbTdDKKrUYpQmHX1Q08PppnW21e&#10;apK13X+/HAYeP77f++NsejGS851lBW/rBARxbXXHjYKvc7nagvABWWNvmRT8kofjYbnYY67txJ80&#10;VqERMYR9jgraEIZcSl+3ZNCv7UAcuat1BkOErpHa4RTDTS83SZJKgx3HhhYHOrVU36sfo6AobvP3&#10;o8qw9HKbuFS/66a4KPX6Mhc7EIHm8BT/uz+0giyOjV/iD5CHP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ADMEUi/AAAA2wAAAA8AAAAAAAAAAAAAAAAAlwIAAGRycy9kb3ducmV2&#10;LnhtbFBLBQYAAAAABAAEAPUAAACDAwAAAAA=&#10;" filled="f" stroked="f" strokeweight=".25pt">
                <o:lock v:ext="edit" aspectratio="t"/>
                <v:textbox inset="1pt,1pt,1pt,1pt">
                  <w:txbxContent>
                    <w:p w14:paraId="354C8C34" w14:textId="77777777" w:rsidR="00BC293C" w:rsidRDefault="00BC293C" w:rsidP="008115E8">
                      <w:pPr>
                        <w:pStyle w:val="aff0"/>
                        <w:jc w:val="center"/>
                        <w:rPr>
                          <w:sz w:val="18"/>
                        </w:rPr>
                      </w:pPr>
                      <w:r>
                        <w:rPr>
                          <w:sz w:val="18"/>
                        </w:rPr>
                        <w:t>№ докум.</w:t>
                      </w:r>
                    </w:p>
                  </w:txbxContent>
                </v:textbox>
              </v:rect>
              <v:rect id="Rectangle 36" o:spid="_x0000_s1091" style="position:absolute;left:4983;top:19660;width:1534;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gLTTwAAA&#10;ANsAAAAPAAAAZHJzL2Rvd25yZXYueG1sRI9Bi8IwFITvgv8hPGFvNt1lEds1ShEEr1YFj4/m2Xa3&#10;ealJVuu/N4LgcZiZb5jFajCduJLzrWUFn0kKgriyuuVawWG/mc5B+ICssbNMCu7kYbUcjxaYa3vj&#10;HV3LUIsIYZ+jgiaEPpfSVw0Z9IntiaN3ts5giNLVUju8Rbjp5FeazqTBluNCgz2tG6r+yn+joCh+&#10;h+OlzHDj5Tx1M/2t6+Kk1MdkKH5ABBrCO/xqb7WCLIPnl/gD5PI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vgLTTwAAAANsAAAAPAAAAAAAAAAAAAAAAAJcCAABkcnMvZG93bnJl&#10;di54bWxQSwUGAAAAAAQABAD1AAAAhAMAAAAA&#10;" filled="f" stroked="f" strokeweight=".25pt">
                <o:lock v:ext="edit" aspectratio="t"/>
                <v:textbox inset="1pt,1pt,1pt,1pt">
                  <w:txbxContent>
                    <w:p w14:paraId="50822E1C" w14:textId="77777777" w:rsidR="00BC293C" w:rsidRDefault="00BC293C" w:rsidP="008115E8">
                      <w:pPr>
                        <w:pStyle w:val="aff0"/>
                        <w:jc w:val="center"/>
                        <w:rPr>
                          <w:sz w:val="18"/>
                        </w:rPr>
                      </w:pPr>
                      <w:r>
                        <w:rPr>
                          <w:sz w:val="18"/>
                        </w:rPr>
                        <w:t>Подпись</w:t>
                      </w:r>
                    </w:p>
                  </w:txbxContent>
                </v:textbox>
              </v:rect>
              <v:rect id="Rectangle 37" o:spid="_x0000_s1092" style="position:absolute;left:6604;top:19660;width:1000;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RCnrwgAA&#10;ANwAAAAPAAAAZHJzL2Rvd25yZXYueG1sRI9BawIxEIXvBf9DGKG3mlhE7NYoS0Hw6qrQ47CZ7m67&#10;maxJ1O2/7xwK3mZ4b977Zr0dfa9uFFMX2MJ8ZkAR18F13Fg4HXcvK1ApIzvsA5OFX0qw3Uye1li4&#10;cOcD3arcKAnhVKCFNueh0DrVLXlMszAQi/YVoscsa2y0i3iXcN/rV2OW2mPH0tDiQB8t1T/V1Vso&#10;y+/xfKnecJf0ysSlW7im/LT2eTqW76Ayjflh/r/eO8E3gi/PyAR68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REKevCAAAA3AAAAA8AAAAAAAAAAAAAAAAAlwIAAGRycy9kb3du&#10;cmV2LnhtbFBLBQYAAAAABAAEAPUAAACGAwAAAAA=&#10;" filled="f" stroked="f" strokeweight=".25pt">
                <o:lock v:ext="edit" aspectratio="t"/>
                <v:textbox inset="1pt,1pt,1pt,1pt">
                  <w:txbxContent>
                    <w:p w14:paraId="1A5B53F9" w14:textId="77777777" w:rsidR="00BC293C" w:rsidRDefault="00BC293C" w:rsidP="008115E8">
                      <w:pPr>
                        <w:pStyle w:val="aff0"/>
                        <w:jc w:val="center"/>
                        <w:rPr>
                          <w:sz w:val="18"/>
                        </w:rPr>
                      </w:pPr>
                      <w:r>
                        <w:rPr>
                          <w:sz w:val="18"/>
                        </w:rPr>
                        <w:t>Дата</w:t>
                      </w:r>
                    </w:p>
                  </w:txbxContent>
                </v:textbox>
              </v:rect>
              <v:rect id="Rectangle 38" o:spid="_x0000_s1093" style="position:absolute;left:18859;top:18977;width:1001;height:3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CIxwvwAA&#10;ANwAAAAPAAAAZHJzL2Rvd25yZXYueG1sRE9Ni8IwEL0v+B/CCN7WRBFxq1GKIHi1uwt7HJqxrTaT&#10;mkSt/94sCN7m8T5nteltK27kQ+NYw2SsQBCXzjRcafj53n0uQISIbLB1TBoeFGCzHnysMDPuzge6&#10;FbESKYRDhhrqGLtMylDWZDGMXUecuKPzFmOCvpLG4z2F21ZOlZpLiw2nhho72tZUnour1ZDnp/73&#10;UnzhLsiF8nMzM1X+p/Vo2OdLEJH6+Ba/3HuT5qsJ/D+TLpDrJ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sIjHC/AAAA3AAAAA8AAAAAAAAAAAAAAAAAlwIAAGRycy9kb3ducmV2&#10;LnhtbFBLBQYAAAAABAAEAPUAAACDAwAAAAA=&#10;" filled="f" stroked="f" strokeweight=".25pt">
                <o:lock v:ext="edit" aspectratio="t"/>
                <v:textbox inset="1pt,1pt,1pt,1pt">
                  <w:txbxContent>
                    <w:p w14:paraId="7743FC67" w14:textId="77777777" w:rsidR="00BC293C" w:rsidRDefault="00BC293C" w:rsidP="008115E8">
                      <w:pPr>
                        <w:pStyle w:val="aff0"/>
                        <w:jc w:val="center"/>
                        <w:rPr>
                          <w:sz w:val="18"/>
                        </w:rPr>
                      </w:pPr>
                      <w:r>
                        <w:rPr>
                          <w:sz w:val="18"/>
                        </w:rPr>
                        <w:t>Лист</w:t>
                      </w:r>
                    </w:p>
                  </w:txbxContent>
                </v:textbox>
              </v:rect>
              <v:rect id="Rectangle 39" o:spid="_x0000_s1094" style="position:absolute;left:18949;top:19435;width:1001;height:42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2hIHwAAA&#10;ANwAAAAPAAAAZHJzL2Rvd25yZXYueG1sRE9Na8MwDL0X9h+MBru19soIaVa3hEJh16Ub9ChiLUkb&#10;y5ntJtm/nwuD3fR4n9ruZ9uLkXzoHGt4XikQxLUzHTcaPk7HZQ4iRGSDvWPS8EMB9ruHxRYL4yZ+&#10;p7GKjUghHArU0MY4FFKGuiWLYeUG4sR9OW8xJugbaTxOKdz2cq1UJi12nBpaHOjQUn2tblZDWV7m&#10;z+9qg8cgc+Uz82Ka8qz10+NcvoKINMd/8Z/7zaT5ag33Z9IFcvcL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72hIHwAAAANwAAAAPAAAAAAAAAAAAAAAAAJcCAABkcnMvZG93bnJl&#10;di54bWxQSwUGAAAAAAQABAD1AAAAhAMAAAAA&#10;" filled="f" stroked="f" strokeweight=".25pt">
                <o:lock v:ext="edit" aspectratio="t"/>
                <v:textbox inset="1pt,1pt,1pt,1pt">
                  <w:txbxContent>
                    <w:p w14:paraId="0493E934" w14:textId="77777777" w:rsidR="00BC293C" w:rsidRPr="006C467F" w:rsidRDefault="00BC293C" w:rsidP="008115E8">
                      <w:r>
                        <w:t xml:space="preserve"> </w:t>
                      </w:r>
                      <w:r>
                        <w:fldChar w:fldCharType="begin"/>
                      </w:r>
                      <w:r>
                        <w:instrText>PAGE   \* MERGEFORMAT</w:instrText>
                      </w:r>
                      <w:r>
                        <w:fldChar w:fldCharType="separate"/>
                      </w:r>
                      <w:r w:rsidR="00097B90">
                        <w:rPr>
                          <w:noProof/>
                        </w:rPr>
                        <w:t>77</w:t>
                      </w:r>
                      <w:r>
                        <w:rPr>
                          <w:noProof/>
                        </w:rPr>
                        <w:fldChar w:fldCharType="end"/>
                      </w:r>
                    </w:p>
                  </w:txbxContent>
                </v:textbox>
              </v:rect>
              <v:rect id="Rectangle 40" o:spid="_x0000_s1095" style="position:absolute;left:7745;top:19221;width:11075;height:4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lrecvwAA&#10;ANwAAAAPAAAAZHJzL2Rvd25yZXYueG1sRE9Ni8IwEL0v+B/CCHtbE1cRrUYpguDVugt7HJqxrTaT&#10;mmS1+++NIOxtHu9zVpvetuJGPjSONYxHCgRx6UzDlYav4+5jDiJEZIOtY9LwRwE268HbCjPj7nyg&#10;WxErkUI4ZKihjrHLpAxlTRbDyHXEiTs5bzEm6CtpPN5TuG3lp1IzabHh1FBjR9uaykvxazXk+bn/&#10;vhYL3AU5V35mpqbKf7R+H/b5EkSkPv6LX+69SfPVBJ7PpAvk+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NSWt5y/AAAA3AAAAA8AAAAAAAAAAAAAAAAAlwIAAGRycy9kb3ducmV2&#10;LnhtbFBLBQYAAAAABAAEAPUAAACDAwAAAAA=&#10;" filled="f" stroked="f" strokeweight=".25pt">
                <o:lock v:ext="edit" aspectratio="t"/>
                <v:textbox inset="1pt,1pt,1pt,1pt">
                  <w:txbxContent>
                    <w:p w14:paraId="7BB0759E" w14:textId="77777777" w:rsidR="00BC293C" w:rsidRPr="00C61D20" w:rsidRDefault="00BC293C" w:rsidP="00501E93">
                      <w:pPr>
                        <w:rPr>
                          <w:rFonts w:ascii="Arial" w:hAnsi="Arial" w:cs="Arial"/>
                          <w:bCs/>
                          <w:i/>
                          <w:iCs/>
                          <w:sz w:val="36"/>
                        </w:rPr>
                      </w:pPr>
                      <w:r w:rsidRPr="00C61D20">
                        <w:rPr>
                          <w:rFonts w:ascii="Arial" w:hAnsi="Arial" w:cs="Arial"/>
                          <w:bCs/>
                          <w:i/>
                          <w:iCs/>
                          <w:sz w:val="36"/>
                        </w:rPr>
                        <w:t xml:space="preserve">ПГУ </w:t>
                      </w:r>
                      <w:r>
                        <w:rPr>
                          <w:rFonts w:ascii="Arial" w:hAnsi="Arial" w:cs="Arial"/>
                          <w:bCs/>
                          <w:i/>
                          <w:iCs/>
                          <w:sz w:val="36"/>
                        </w:rPr>
                        <w:t>1</w:t>
                      </w:r>
                      <w:r w:rsidRPr="00C61D20">
                        <w:rPr>
                          <w:rFonts w:ascii="Arial" w:hAnsi="Arial" w:cs="Arial"/>
                          <w:bCs/>
                          <w:i/>
                          <w:iCs/>
                          <w:sz w:val="36"/>
                        </w:rPr>
                        <w:t>.</w:t>
                      </w:r>
                      <w:r>
                        <w:rPr>
                          <w:rFonts w:ascii="Arial" w:hAnsi="Arial" w:cs="Arial"/>
                          <w:bCs/>
                          <w:i/>
                          <w:iCs/>
                          <w:sz w:val="36"/>
                        </w:rPr>
                        <w:t>090301</w:t>
                      </w:r>
                      <w:r w:rsidRPr="00C61D20">
                        <w:rPr>
                          <w:rFonts w:ascii="Arial" w:hAnsi="Arial" w:cs="Arial"/>
                          <w:bCs/>
                          <w:i/>
                          <w:iCs/>
                          <w:sz w:val="36"/>
                        </w:rPr>
                        <w:t>.</w:t>
                      </w:r>
                      <w:r>
                        <w:rPr>
                          <w:rFonts w:ascii="Arial" w:hAnsi="Arial" w:cs="Arial"/>
                          <w:bCs/>
                          <w:i/>
                          <w:iCs/>
                          <w:sz w:val="36"/>
                        </w:rPr>
                        <w:t>10</w:t>
                      </w:r>
                      <w:r w:rsidRPr="00C61D20">
                        <w:rPr>
                          <w:rFonts w:ascii="Arial" w:hAnsi="Arial" w:cs="Arial"/>
                          <w:bCs/>
                          <w:i/>
                          <w:iCs/>
                          <w:sz w:val="36"/>
                        </w:rPr>
                        <w:t>.001 ПЗ</w:t>
                      </w:r>
                    </w:p>
                    <w:p w14:paraId="3B9D3160" w14:textId="77777777" w:rsidR="00BC293C" w:rsidRDefault="00BC293C" w:rsidP="00501E93">
                      <w:pPr>
                        <w:jc w:val="center"/>
                        <w:rPr>
                          <w:rFonts w:ascii="Journal" w:hAnsi="Journal"/>
                        </w:rPr>
                      </w:pPr>
                    </w:p>
                    <w:p w14:paraId="5C9A69AB" w14:textId="77777777" w:rsidR="00BC293C" w:rsidRPr="006C467F" w:rsidRDefault="00BC293C" w:rsidP="008115E8"/>
                  </w:txbxContent>
                </v:textbox>
              </v:rect>
              <w10:wrap anchorx="page" anchory="page"/>
              <w10:anchorlock/>
            </v:group>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24AF2" w14:textId="77777777" w:rsidR="00BC293C" w:rsidRPr="000E00F8" w:rsidRDefault="00BC293C" w:rsidP="000E00F8">
    <w:pPr>
      <w:pStyle w:val="a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BB37F" w14:textId="77777777" w:rsidR="00075BA1" w:rsidRDefault="00075BA1" w:rsidP="005D787E">
      <w:pPr>
        <w:spacing w:after="0" w:line="240" w:lineRule="auto"/>
      </w:pPr>
      <w:r>
        <w:separator/>
      </w:r>
    </w:p>
  </w:footnote>
  <w:footnote w:type="continuationSeparator" w:id="0">
    <w:p w14:paraId="0AE328FF" w14:textId="77777777" w:rsidR="00075BA1" w:rsidRDefault="00075BA1" w:rsidP="005D787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7913"/>
    <w:multiLevelType w:val="hybridMultilevel"/>
    <w:tmpl w:val="95BE2CBA"/>
    <w:lvl w:ilvl="0" w:tplc="1C1CE1BC">
      <w:start w:val="1"/>
      <w:numFmt w:val="bullet"/>
      <w:lvlText w:val=""/>
      <w:lvlJc w:val="left"/>
      <w:pPr>
        <w:ind w:left="1134" w:hanging="425"/>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51D608A"/>
    <w:multiLevelType w:val="multilevel"/>
    <w:tmpl w:val="DBC011FC"/>
    <w:lvl w:ilvl="0">
      <w:start w:val="1"/>
      <w:numFmt w:val="decimal"/>
      <w:pStyle w:val="3"/>
      <w:suff w:val="space"/>
      <w:lvlText w:val="Рисунок %1 —"/>
      <w:lvlJc w:val="left"/>
      <w:pPr>
        <w:ind w:left="0" w:firstLine="0"/>
      </w:pPr>
      <w:rPr>
        <w:rFonts w:ascii="Times New Roman" w:hAnsi="Times New Roman" w:hint="default"/>
        <w:sz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56E01FB"/>
    <w:multiLevelType w:val="hybridMultilevel"/>
    <w:tmpl w:val="38B62018"/>
    <w:lvl w:ilvl="0" w:tplc="27044060">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365A5C"/>
    <w:multiLevelType w:val="hybridMultilevel"/>
    <w:tmpl w:val="A6A2263A"/>
    <w:lvl w:ilvl="0" w:tplc="AF9EE9EE">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A61314"/>
    <w:multiLevelType w:val="hybridMultilevel"/>
    <w:tmpl w:val="2F9E1F7A"/>
    <w:lvl w:ilvl="0" w:tplc="6F406B12">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DDC6C28"/>
    <w:multiLevelType w:val="multilevel"/>
    <w:tmpl w:val="D50E0514"/>
    <w:lvl w:ilvl="0">
      <w:start w:val="1"/>
      <w:numFmt w:val="decimal"/>
      <w:lvlRestart w:val="0"/>
      <w:pStyle w:val="a"/>
      <w:lvlText w:val="%1."/>
      <w:lvlJc w:val="left"/>
      <w:pPr>
        <w:tabs>
          <w:tab w:val="num" w:pos="1134"/>
        </w:tabs>
        <w:ind w:left="0" w:firstLine="709"/>
      </w:pPr>
      <w:rPr>
        <w:rFonts w:hint="default"/>
      </w:rPr>
    </w:lvl>
    <w:lvl w:ilvl="1">
      <w:start w:val="1"/>
      <w:numFmt w:val="lowerLetter"/>
      <w:lvlText w:val="%2)"/>
      <w:lvlJc w:val="left"/>
      <w:pPr>
        <w:tabs>
          <w:tab w:val="num" w:pos="1843"/>
        </w:tabs>
        <w:ind w:left="709" w:firstLine="708"/>
      </w:pPr>
      <w:rPr>
        <w:rFonts w:hint="default"/>
      </w:rPr>
    </w:lvl>
    <w:lvl w:ilvl="2">
      <w:start w:val="1"/>
      <w:numFmt w:val="bullet"/>
      <w:lvlText w:val="–"/>
      <w:lvlJc w:val="left"/>
      <w:pPr>
        <w:tabs>
          <w:tab w:val="num" w:pos="2551"/>
        </w:tabs>
        <w:ind w:left="1417" w:firstLine="709"/>
      </w:pPr>
      <w:rPr>
        <w:rFonts w:hint="default"/>
      </w:rPr>
    </w:lvl>
    <w:lvl w:ilvl="3">
      <w:start w:val="1"/>
      <w:numFmt w:val="bullet"/>
      <w:lvlText w:val="●"/>
      <w:lvlJc w:val="left"/>
      <w:pPr>
        <w:tabs>
          <w:tab w:val="num" w:pos="3260"/>
        </w:tabs>
        <w:ind w:left="2126" w:firstLine="709"/>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3A00D73"/>
    <w:multiLevelType w:val="multilevel"/>
    <w:tmpl w:val="3BFCA388"/>
    <w:lvl w:ilvl="0">
      <w:start w:val="1"/>
      <w:numFmt w:val="bullet"/>
      <w:lvlRestart w:val="0"/>
      <w:pStyle w:val="a0"/>
      <w:lvlText w:val="–"/>
      <w:lvlJc w:val="left"/>
      <w:pPr>
        <w:tabs>
          <w:tab w:val="num" w:pos="1701"/>
        </w:tabs>
        <w:ind w:left="1701" w:hanging="425"/>
      </w:pPr>
    </w:lvl>
    <w:lvl w:ilvl="1">
      <w:start w:val="1"/>
      <w:numFmt w:val="bullet"/>
      <w:lvlText w:val="●"/>
      <w:lvlJc w:val="left"/>
      <w:pPr>
        <w:tabs>
          <w:tab w:val="num" w:pos="2126"/>
        </w:tabs>
        <w:ind w:left="2126" w:hanging="425"/>
      </w:pPr>
    </w:lvl>
    <w:lvl w:ilvl="2">
      <w:start w:val="1"/>
      <w:numFmt w:val="bullet"/>
      <w:lvlText w:val="♦"/>
      <w:lvlJc w:val="left"/>
      <w:pPr>
        <w:tabs>
          <w:tab w:val="num" w:pos="2551"/>
        </w:tabs>
        <w:ind w:left="2551" w:hanging="425"/>
      </w:pPr>
    </w:lvl>
    <w:lvl w:ilvl="3">
      <w:start w:val="1"/>
      <w:numFmt w:val="bullet"/>
      <w:lvlText w:val="■"/>
      <w:lvlJc w:val="left"/>
      <w:pPr>
        <w:tabs>
          <w:tab w:val="num" w:pos="2976"/>
        </w:tabs>
        <w:ind w:left="2976" w:hanging="425"/>
      </w:p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7">
    <w:nsid w:val="140E1DE5"/>
    <w:multiLevelType w:val="hybridMultilevel"/>
    <w:tmpl w:val="FD0A0D2C"/>
    <w:lvl w:ilvl="0" w:tplc="FBD004E6">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76004FF"/>
    <w:multiLevelType w:val="multilevel"/>
    <w:tmpl w:val="CE6CBBF0"/>
    <w:lvl w:ilvl="0">
      <w:start w:val="1"/>
      <w:numFmt w:val="decimal"/>
      <w:pStyle w:val="1"/>
      <w:suff w:val="space"/>
      <w:lvlText w:val="%1"/>
      <w:lvlJc w:val="left"/>
      <w:pPr>
        <w:ind w:left="397" w:firstLine="312"/>
      </w:pPr>
      <w:rPr>
        <w:rFonts w:ascii="Times New Roman" w:hAnsi="Times New Roman" w:hint="default"/>
        <w:sz w:val="28"/>
      </w:rPr>
    </w:lvl>
    <w:lvl w:ilvl="1">
      <w:start w:val="1"/>
      <w:numFmt w:val="decimal"/>
      <w:pStyle w:val="2"/>
      <w:suff w:val="space"/>
      <w:lvlText w:val="%1.%2"/>
      <w:lvlJc w:val="left"/>
      <w:pPr>
        <w:ind w:left="1247" w:hanging="538"/>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suff w:val="space"/>
      <w:lvlText w:val="%1.%2.%3"/>
      <w:lvlJc w:val="left"/>
      <w:pPr>
        <w:ind w:left="1871" w:hanging="283"/>
      </w:pPr>
      <w:rPr>
        <w:rFonts w:hint="default"/>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9">
    <w:nsid w:val="18BC1CD8"/>
    <w:multiLevelType w:val="multilevel"/>
    <w:tmpl w:val="28E4276A"/>
    <w:lvl w:ilvl="0">
      <w:start w:val="1"/>
      <w:numFmt w:val="decimal"/>
      <w:lvlRestart w:val="0"/>
      <w:pStyle w:val="a1"/>
      <w:lvlText w:val="%1."/>
      <w:lvlJc w:val="left"/>
      <w:pPr>
        <w:tabs>
          <w:tab w:val="num" w:pos="1134"/>
        </w:tabs>
        <w:ind w:left="1134" w:hanging="425"/>
      </w:pPr>
    </w:lvl>
    <w:lvl w:ilvl="1">
      <w:start w:val="1"/>
      <w:numFmt w:val="bullet"/>
      <w:lvlText w:val="–"/>
      <w:lvlJc w:val="left"/>
      <w:pPr>
        <w:tabs>
          <w:tab w:val="num" w:pos="1559"/>
        </w:tabs>
        <w:ind w:left="1559" w:hanging="425"/>
      </w:pPr>
    </w:lvl>
    <w:lvl w:ilvl="2">
      <w:start w:val="1"/>
      <w:numFmt w:val="bullet"/>
      <w:lvlText w:val="●"/>
      <w:lvlJc w:val="left"/>
      <w:pPr>
        <w:tabs>
          <w:tab w:val="num" w:pos="1984"/>
        </w:tabs>
        <w:ind w:left="1984" w:hanging="425"/>
      </w:pPr>
    </w:lvl>
    <w:lvl w:ilvl="3">
      <w:start w:val="1"/>
      <w:numFmt w:val="bullet"/>
      <w:lvlText w:val="♦"/>
      <w:lvlJc w:val="left"/>
      <w:pPr>
        <w:tabs>
          <w:tab w:val="num" w:pos="2409"/>
        </w:tabs>
        <w:ind w:left="2409" w:hanging="425"/>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E207407"/>
    <w:multiLevelType w:val="hybridMultilevel"/>
    <w:tmpl w:val="55E45E32"/>
    <w:lvl w:ilvl="0" w:tplc="E07A3212">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08534AD"/>
    <w:multiLevelType w:val="hybridMultilevel"/>
    <w:tmpl w:val="18C0F886"/>
    <w:lvl w:ilvl="0" w:tplc="0EDAFD98">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2D87D6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6693D88"/>
    <w:multiLevelType w:val="hybridMultilevel"/>
    <w:tmpl w:val="AC907D4A"/>
    <w:lvl w:ilvl="0" w:tplc="BEB82B66">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8AE4BB8"/>
    <w:multiLevelType w:val="hybridMultilevel"/>
    <w:tmpl w:val="3FA623EC"/>
    <w:lvl w:ilvl="0" w:tplc="50EE289C">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A0A6C77"/>
    <w:multiLevelType w:val="hybridMultilevel"/>
    <w:tmpl w:val="4FBE93A8"/>
    <w:lvl w:ilvl="0" w:tplc="1BE2F136">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591345B"/>
    <w:multiLevelType w:val="hybridMultilevel"/>
    <w:tmpl w:val="A06CBE0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35AE1633"/>
    <w:multiLevelType w:val="hybridMultilevel"/>
    <w:tmpl w:val="98A4697E"/>
    <w:lvl w:ilvl="0" w:tplc="411E71F0">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64378B6"/>
    <w:multiLevelType w:val="hybridMultilevel"/>
    <w:tmpl w:val="5B5091F6"/>
    <w:lvl w:ilvl="0" w:tplc="411E71F0">
      <w:start w:val="1"/>
      <w:numFmt w:val="bullet"/>
      <w:lvlText w:val=""/>
      <w:lvlJc w:val="left"/>
      <w:pPr>
        <w:ind w:left="1843"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C92D38"/>
    <w:multiLevelType w:val="hybridMultilevel"/>
    <w:tmpl w:val="023E6010"/>
    <w:lvl w:ilvl="0" w:tplc="53A2BD94">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9A12324"/>
    <w:multiLevelType w:val="multilevel"/>
    <w:tmpl w:val="832EE5DA"/>
    <w:lvl w:ilvl="0">
      <w:start w:val="1"/>
      <w:numFmt w:val="decimal"/>
      <w:lvlRestart w:val="0"/>
      <w:pStyle w:val="a2"/>
      <w:lvlText w:val="%1."/>
      <w:lvlJc w:val="left"/>
      <w:pPr>
        <w:tabs>
          <w:tab w:val="num" w:pos="1134"/>
        </w:tabs>
        <w:ind w:left="1134" w:hanging="425"/>
      </w:pPr>
    </w:lvl>
    <w:lvl w:ilvl="1">
      <w:start w:val="1"/>
      <w:numFmt w:val="lowerLetter"/>
      <w:lvlText w:val="%2)"/>
      <w:lvlJc w:val="left"/>
      <w:pPr>
        <w:tabs>
          <w:tab w:val="num" w:pos="1559"/>
        </w:tabs>
        <w:ind w:left="1559" w:hanging="425"/>
      </w:pPr>
    </w:lvl>
    <w:lvl w:ilvl="2">
      <w:start w:val="1"/>
      <w:numFmt w:val="bullet"/>
      <w:lvlText w:val="–"/>
      <w:lvlJc w:val="left"/>
      <w:pPr>
        <w:tabs>
          <w:tab w:val="num" w:pos="1984"/>
        </w:tabs>
        <w:ind w:left="1984" w:hanging="425"/>
      </w:pPr>
    </w:lvl>
    <w:lvl w:ilvl="3">
      <w:start w:val="1"/>
      <w:numFmt w:val="bullet"/>
      <w:lvlText w:val="●"/>
      <w:lvlJc w:val="left"/>
      <w:pPr>
        <w:tabs>
          <w:tab w:val="num" w:pos="2409"/>
        </w:tabs>
        <w:ind w:left="2409" w:hanging="425"/>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9B34131"/>
    <w:multiLevelType w:val="hybridMultilevel"/>
    <w:tmpl w:val="61AA3DE0"/>
    <w:lvl w:ilvl="0" w:tplc="915638CC">
      <w:start w:val="1"/>
      <w:numFmt w:val="bullet"/>
      <w:lvlText w:val=""/>
      <w:lvlJc w:val="left"/>
      <w:pPr>
        <w:ind w:left="1134" w:hanging="425"/>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A0B69DD"/>
    <w:multiLevelType w:val="hybridMultilevel"/>
    <w:tmpl w:val="4706277C"/>
    <w:lvl w:ilvl="0" w:tplc="133A1A8E">
      <w:start w:val="1"/>
      <w:numFmt w:val="bullet"/>
      <w:lvlText w:val=""/>
      <w:lvlJc w:val="left"/>
      <w:pPr>
        <w:ind w:left="1843"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D146CED"/>
    <w:multiLevelType w:val="hybridMultilevel"/>
    <w:tmpl w:val="FA425802"/>
    <w:lvl w:ilvl="0" w:tplc="AD449B4E">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FC51986"/>
    <w:multiLevelType w:val="hybridMultilevel"/>
    <w:tmpl w:val="BE7E80B0"/>
    <w:lvl w:ilvl="0" w:tplc="749AC8E4">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717242"/>
    <w:multiLevelType w:val="hybridMultilevel"/>
    <w:tmpl w:val="601A4F0A"/>
    <w:lvl w:ilvl="0" w:tplc="414C68DE">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A2B1750"/>
    <w:multiLevelType w:val="multilevel"/>
    <w:tmpl w:val="1440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711961"/>
    <w:multiLevelType w:val="hybridMultilevel"/>
    <w:tmpl w:val="AA947996"/>
    <w:lvl w:ilvl="0" w:tplc="47888840">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AED231A"/>
    <w:multiLevelType w:val="hybridMultilevel"/>
    <w:tmpl w:val="4DE2343E"/>
    <w:lvl w:ilvl="0" w:tplc="024ED852">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4B664B78"/>
    <w:multiLevelType w:val="hybridMultilevel"/>
    <w:tmpl w:val="90B011EA"/>
    <w:lvl w:ilvl="0" w:tplc="3FF28F80">
      <w:start w:val="1"/>
      <w:numFmt w:val="decimal"/>
      <w:lvlText w:val="%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4F69C4"/>
    <w:multiLevelType w:val="hybridMultilevel"/>
    <w:tmpl w:val="44BE91F8"/>
    <w:lvl w:ilvl="0" w:tplc="C1B86578">
      <w:start w:val="1"/>
      <w:numFmt w:val="decimal"/>
      <w:lvlText w:val="%1."/>
      <w:lvlJc w:val="left"/>
      <w:pPr>
        <w:ind w:left="284" w:hanging="284"/>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EB66C01"/>
    <w:multiLevelType w:val="multilevel"/>
    <w:tmpl w:val="7506C682"/>
    <w:lvl w:ilvl="0">
      <w:start w:val="1"/>
      <w:numFmt w:val="decimal"/>
      <w:lvlRestart w:val="0"/>
      <w:pStyle w:val="20"/>
      <w:lvlText w:val="%1."/>
      <w:lvlJc w:val="left"/>
      <w:pPr>
        <w:tabs>
          <w:tab w:val="num" w:pos="1559"/>
        </w:tabs>
        <w:ind w:left="1559" w:hanging="425"/>
      </w:pPr>
    </w:lvl>
    <w:lvl w:ilvl="1">
      <w:start w:val="1"/>
      <w:numFmt w:val="lowerLetter"/>
      <w:lvlText w:val="%2)"/>
      <w:lvlJc w:val="left"/>
      <w:pPr>
        <w:tabs>
          <w:tab w:val="num" w:pos="1984"/>
        </w:tabs>
        <w:ind w:left="1984" w:hanging="425"/>
      </w:pPr>
    </w:lvl>
    <w:lvl w:ilvl="2">
      <w:start w:val="1"/>
      <w:numFmt w:val="bullet"/>
      <w:lvlText w:val="–"/>
      <w:lvlJc w:val="left"/>
      <w:pPr>
        <w:tabs>
          <w:tab w:val="num" w:pos="2409"/>
        </w:tabs>
        <w:ind w:left="2409" w:hanging="425"/>
      </w:pPr>
    </w:lvl>
    <w:lvl w:ilvl="3">
      <w:start w:val="1"/>
      <w:numFmt w:val="bullet"/>
      <w:lvlText w:val="●"/>
      <w:lvlJc w:val="left"/>
      <w:pPr>
        <w:tabs>
          <w:tab w:val="num" w:pos="2835"/>
        </w:tabs>
        <w:ind w:left="2835" w:hanging="426"/>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02979B6"/>
    <w:multiLevelType w:val="multilevel"/>
    <w:tmpl w:val="168C3AE0"/>
    <w:lvl w:ilvl="0">
      <w:start w:val="1"/>
      <w:numFmt w:val="bullet"/>
      <w:lvlText w:val=""/>
      <w:lvlJc w:val="left"/>
      <w:pPr>
        <w:ind w:left="1134" w:hanging="425"/>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9D05AC"/>
    <w:multiLevelType w:val="hybridMultilevel"/>
    <w:tmpl w:val="A62A08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D77627F"/>
    <w:multiLevelType w:val="hybridMultilevel"/>
    <w:tmpl w:val="E3CA4058"/>
    <w:lvl w:ilvl="0" w:tplc="52F0159E">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4E91AB3"/>
    <w:multiLevelType w:val="hybridMultilevel"/>
    <w:tmpl w:val="EC4818DE"/>
    <w:lvl w:ilvl="0" w:tplc="27044060">
      <w:start w:val="1"/>
      <w:numFmt w:val="bullet"/>
      <w:lvlText w:val=""/>
      <w:lvlJc w:val="left"/>
      <w:pPr>
        <w:ind w:left="1843"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90D7642"/>
    <w:multiLevelType w:val="multilevel"/>
    <w:tmpl w:val="3A36B6CC"/>
    <w:lvl w:ilvl="0">
      <w:start w:val="1"/>
      <w:numFmt w:val="bullet"/>
      <w:lvlRestart w:val="0"/>
      <w:pStyle w:val="21"/>
      <w:lvlText w:val="–"/>
      <w:lvlJc w:val="left"/>
      <w:pPr>
        <w:tabs>
          <w:tab w:val="num" w:pos="1559"/>
        </w:tabs>
        <w:ind w:left="1559" w:hanging="425"/>
      </w:pPr>
    </w:lvl>
    <w:lvl w:ilvl="1">
      <w:start w:val="1"/>
      <w:numFmt w:val="bullet"/>
      <w:lvlText w:val="●"/>
      <w:lvlJc w:val="left"/>
      <w:pPr>
        <w:tabs>
          <w:tab w:val="num" w:pos="1984"/>
        </w:tabs>
        <w:ind w:left="1984" w:hanging="425"/>
      </w:pPr>
    </w:lvl>
    <w:lvl w:ilvl="2">
      <w:start w:val="1"/>
      <w:numFmt w:val="bullet"/>
      <w:lvlText w:val="♦"/>
      <w:lvlJc w:val="left"/>
      <w:pPr>
        <w:tabs>
          <w:tab w:val="num" w:pos="2409"/>
        </w:tabs>
        <w:ind w:left="2409" w:hanging="425"/>
      </w:pPr>
    </w:lvl>
    <w:lvl w:ilvl="3">
      <w:start w:val="1"/>
      <w:numFmt w:val="bullet"/>
      <w:lvlText w:val="■"/>
      <w:lvlJc w:val="left"/>
      <w:pPr>
        <w:tabs>
          <w:tab w:val="num" w:pos="2835"/>
        </w:tabs>
        <w:ind w:left="2835" w:hanging="426"/>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CA26193"/>
    <w:multiLevelType w:val="hybridMultilevel"/>
    <w:tmpl w:val="08482F56"/>
    <w:lvl w:ilvl="0" w:tplc="BE7AC744">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CB1138F"/>
    <w:multiLevelType w:val="hybridMultilevel"/>
    <w:tmpl w:val="EBEE9C36"/>
    <w:lvl w:ilvl="0" w:tplc="5666DE82">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03D26DC"/>
    <w:multiLevelType w:val="hybridMultilevel"/>
    <w:tmpl w:val="FB28DA4A"/>
    <w:lvl w:ilvl="0" w:tplc="78E2E76C">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9266FC2"/>
    <w:multiLevelType w:val="multilevel"/>
    <w:tmpl w:val="C41633A6"/>
    <w:lvl w:ilvl="0">
      <w:start w:val="1"/>
      <w:numFmt w:val="bullet"/>
      <w:lvlRestart w:val="0"/>
      <w:pStyle w:val="a3"/>
      <w:lvlText w:val="–"/>
      <w:lvlJc w:val="left"/>
      <w:pPr>
        <w:tabs>
          <w:tab w:val="num" w:pos="1134"/>
        </w:tabs>
        <w:ind w:left="0" w:firstLine="709"/>
      </w:pPr>
    </w:lvl>
    <w:lvl w:ilvl="1">
      <w:start w:val="1"/>
      <w:numFmt w:val="bullet"/>
      <w:lvlText w:val="●"/>
      <w:lvlJc w:val="left"/>
      <w:pPr>
        <w:tabs>
          <w:tab w:val="num" w:pos="1843"/>
        </w:tabs>
        <w:ind w:left="709" w:firstLine="708"/>
      </w:pPr>
    </w:lvl>
    <w:lvl w:ilvl="2">
      <w:start w:val="1"/>
      <w:numFmt w:val="bullet"/>
      <w:lvlText w:val="♦"/>
      <w:lvlJc w:val="left"/>
      <w:pPr>
        <w:tabs>
          <w:tab w:val="num" w:pos="2551"/>
        </w:tabs>
        <w:ind w:left="1417" w:firstLine="709"/>
      </w:pPr>
    </w:lvl>
    <w:lvl w:ilvl="3">
      <w:start w:val="1"/>
      <w:numFmt w:val="bullet"/>
      <w:lvlText w:val="■"/>
      <w:lvlJc w:val="left"/>
      <w:pPr>
        <w:tabs>
          <w:tab w:val="num" w:pos="3260"/>
        </w:tabs>
        <w:ind w:left="2126" w:firstLine="709"/>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9CD6DF8"/>
    <w:multiLevelType w:val="hybridMultilevel"/>
    <w:tmpl w:val="0408EEE8"/>
    <w:lvl w:ilvl="0" w:tplc="1DFE1A50">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36"/>
  </w:num>
  <w:num w:numId="3">
    <w:abstractNumId w:val="40"/>
  </w:num>
  <w:num w:numId="4">
    <w:abstractNumId w:val="9"/>
  </w:num>
  <w:num w:numId="5">
    <w:abstractNumId w:val="20"/>
  </w:num>
  <w:num w:numId="6">
    <w:abstractNumId w:val="31"/>
  </w:num>
  <w:num w:numId="7">
    <w:abstractNumId w:val="5"/>
  </w:num>
  <w:num w:numId="8">
    <w:abstractNumId w:val="12"/>
  </w:num>
  <w:num w:numId="9">
    <w:abstractNumId w:val="8"/>
  </w:num>
  <w:num w:numId="10">
    <w:abstractNumId w:val="28"/>
  </w:num>
  <w:num w:numId="11">
    <w:abstractNumId w:val="13"/>
  </w:num>
  <w:num w:numId="12">
    <w:abstractNumId w:val="34"/>
  </w:num>
  <w:num w:numId="13">
    <w:abstractNumId w:val="7"/>
  </w:num>
  <w:num w:numId="14">
    <w:abstractNumId w:val="38"/>
  </w:num>
  <w:num w:numId="15">
    <w:abstractNumId w:val="14"/>
  </w:num>
  <w:num w:numId="16">
    <w:abstractNumId w:val="27"/>
  </w:num>
  <w:num w:numId="17">
    <w:abstractNumId w:val="1"/>
  </w:num>
  <w:num w:numId="18">
    <w:abstractNumId w:val="21"/>
  </w:num>
  <w:num w:numId="19">
    <w:abstractNumId w:val="41"/>
  </w:num>
  <w:num w:numId="20">
    <w:abstractNumId w:val="11"/>
  </w:num>
  <w:num w:numId="21">
    <w:abstractNumId w:val="39"/>
  </w:num>
  <w:num w:numId="22">
    <w:abstractNumId w:val="23"/>
  </w:num>
  <w:num w:numId="23">
    <w:abstractNumId w:val="3"/>
  </w:num>
  <w:num w:numId="24">
    <w:abstractNumId w:val="19"/>
  </w:num>
  <w:num w:numId="25">
    <w:abstractNumId w:val="15"/>
  </w:num>
  <w:num w:numId="26">
    <w:abstractNumId w:val="29"/>
  </w:num>
  <w:num w:numId="27">
    <w:abstractNumId w:val="30"/>
  </w:num>
  <w:num w:numId="28">
    <w:abstractNumId w:val="24"/>
  </w:num>
  <w:num w:numId="29">
    <w:abstractNumId w:val="33"/>
  </w:num>
  <w:num w:numId="30">
    <w:abstractNumId w:val="10"/>
  </w:num>
  <w:num w:numId="31">
    <w:abstractNumId w:val="37"/>
  </w:num>
  <w:num w:numId="32">
    <w:abstractNumId w:val="2"/>
  </w:num>
  <w:num w:numId="33">
    <w:abstractNumId w:val="32"/>
  </w:num>
  <w:num w:numId="34">
    <w:abstractNumId w:val="26"/>
  </w:num>
  <w:num w:numId="35">
    <w:abstractNumId w:val="16"/>
  </w:num>
  <w:num w:numId="36">
    <w:abstractNumId w:val="0"/>
  </w:num>
  <w:num w:numId="37">
    <w:abstractNumId w:val="22"/>
  </w:num>
  <w:num w:numId="38">
    <w:abstractNumId w:val="4"/>
  </w:num>
  <w:num w:numId="39">
    <w:abstractNumId w:val="35"/>
  </w:num>
  <w:num w:numId="40">
    <w:abstractNumId w:val="17"/>
  </w:num>
  <w:num w:numId="41">
    <w:abstractNumId w:val="18"/>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F5"/>
    <w:rsid w:val="00000E1E"/>
    <w:rsid w:val="000013C5"/>
    <w:rsid w:val="000016CB"/>
    <w:rsid w:val="00001E4D"/>
    <w:rsid w:val="00005A54"/>
    <w:rsid w:val="00005A60"/>
    <w:rsid w:val="00005EAE"/>
    <w:rsid w:val="00011884"/>
    <w:rsid w:val="00011A81"/>
    <w:rsid w:val="00014440"/>
    <w:rsid w:val="00020767"/>
    <w:rsid w:val="00020D17"/>
    <w:rsid w:val="0002101A"/>
    <w:rsid w:val="0002193B"/>
    <w:rsid w:val="00022DF6"/>
    <w:rsid w:val="0002376F"/>
    <w:rsid w:val="00024350"/>
    <w:rsid w:val="00024B09"/>
    <w:rsid w:val="00024E5D"/>
    <w:rsid w:val="0002623F"/>
    <w:rsid w:val="000267EC"/>
    <w:rsid w:val="000275A1"/>
    <w:rsid w:val="00027BE7"/>
    <w:rsid w:val="00031F49"/>
    <w:rsid w:val="00032469"/>
    <w:rsid w:val="00034543"/>
    <w:rsid w:val="000351E8"/>
    <w:rsid w:val="00035661"/>
    <w:rsid w:val="00035A88"/>
    <w:rsid w:val="000373BD"/>
    <w:rsid w:val="00042D1A"/>
    <w:rsid w:val="000457CD"/>
    <w:rsid w:val="000545C1"/>
    <w:rsid w:val="00054C6E"/>
    <w:rsid w:val="00055EB1"/>
    <w:rsid w:val="00055FE3"/>
    <w:rsid w:val="00057A11"/>
    <w:rsid w:val="000624B7"/>
    <w:rsid w:val="00063024"/>
    <w:rsid w:val="0006787E"/>
    <w:rsid w:val="00067896"/>
    <w:rsid w:val="00070ABC"/>
    <w:rsid w:val="0007270E"/>
    <w:rsid w:val="00074B27"/>
    <w:rsid w:val="000755D4"/>
    <w:rsid w:val="00075BA1"/>
    <w:rsid w:val="0008179D"/>
    <w:rsid w:val="000824BD"/>
    <w:rsid w:val="0008330D"/>
    <w:rsid w:val="00083E77"/>
    <w:rsid w:val="00085A42"/>
    <w:rsid w:val="00087609"/>
    <w:rsid w:val="00090860"/>
    <w:rsid w:val="00090C11"/>
    <w:rsid w:val="000915E8"/>
    <w:rsid w:val="00093BEA"/>
    <w:rsid w:val="000945EB"/>
    <w:rsid w:val="000968E7"/>
    <w:rsid w:val="000969ED"/>
    <w:rsid w:val="00097B90"/>
    <w:rsid w:val="000A056F"/>
    <w:rsid w:val="000A0DFD"/>
    <w:rsid w:val="000A1144"/>
    <w:rsid w:val="000A1C0F"/>
    <w:rsid w:val="000B72A6"/>
    <w:rsid w:val="000C255D"/>
    <w:rsid w:val="000C2A82"/>
    <w:rsid w:val="000C6EFC"/>
    <w:rsid w:val="000D2A29"/>
    <w:rsid w:val="000D2D86"/>
    <w:rsid w:val="000D6C47"/>
    <w:rsid w:val="000D6F8F"/>
    <w:rsid w:val="000E00F8"/>
    <w:rsid w:val="000E0D1B"/>
    <w:rsid w:val="000E1BD4"/>
    <w:rsid w:val="000E5AF0"/>
    <w:rsid w:val="000E73BF"/>
    <w:rsid w:val="000E7AB9"/>
    <w:rsid w:val="000F0F80"/>
    <w:rsid w:val="000F1F6E"/>
    <w:rsid w:val="000F3A71"/>
    <w:rsid w:val="000F71F1"/>
    <w:rsid w:val="00100B55"/>
    <w:rsid w:val="00103CAA"/>
    <w:rsid w:val="0010545C"/>
    <w:rsid w:val="001062B0"/>
    <w:rsid w:val="001067F0"/>
    <w:rsid w:val="00106C8E"/>
    <w:rsid w:val="0010746C"/>
    <w:rsid w:val="0011066A"/>
    <w:rsid w:val="00112C16"/>
    <w:rsid w:val="00113F80"/>
    <w:rsid w:val="00116F44"/>
    <w:rsid w:val="00117BDA"/>
    <w:rsid w:val="0012656E"/>
    <w:rsid w:val="00126BAC"/>
    <w:rsid w:val="00127A48"/>
    <w:rsid w:val="00132870"/>
    <w:rsid w:val="001349C9"/>
    <w:rsid w:val="00140D05"/>
    <w:rsid w:val="0014388E"/>
    <w:rsid w:val="001439FF"/>
    <w:rsid w:val="00145297"/>
    <w:rsid w:val="0014637B"/>
    <w:rsid w:val="0015042C"/>
    <w:rsid w:val="00152676"/>
    <w:rsid w:val="00153838"/>
    <w:rsid w:val="001554C1"/>
    <w:rsid w:val="0016083D"/>
    <w:rsid w:val="001644EB"/>
    <w:rsid w:val="00164CC0"/>
    <w:rsid w:val="00166589"/>
    <w:rsid w:val="001675FE"/>
    <w:rsid w:val="0017018E"/>
    <w:rsid w:val="00175D03"/>
    <w:rsid w:val="00177E5A"/>
    <w:rsid w:val="00180A80"/>
    <w:rsid w:val="00184D59"/>
    <w:rsid w:val="00185987"/>
    <w:rsid w:val="00185ADE"/>
    <w:rsid w:val="00185CF7"/>
    <w:rsid w:val="00187012"/>
    <w:rsid w:val="00191654"/>
    <w:rsid w:val="00192CCD"/>
    <w:rsid w:val="0019557A"/>
    <w:rsid w:val="001972A0"/>
    <w:rsid w:val="001A0000"/>
    <w:rsid w:val="001A1403"/>
    <w:rsid w:val="001A23F9"/>
    <w:rsid w:val="001A25B2"/>
    <w:rsid w:val="001A312C"/>
    <w:rsid w:val="001A433A"/>
    <w:rsid w:val="001A43D5"/>
    <w:rsid w:val="001B16F4"/>
    <w:rsid w:val="001B289D"/>
    <w:rsid w:val="001B3375"/>
    <w:rsid w:val="001B3CEB"/>
    <w:rsid w:val="001B522F"/>
    <w:rsid w:val="001B7D12"/>
    <w:rsid w:val="001C01D6"/>
    <w:rsid w:val="001C26BD"/>
    <w:rsid w:val="001C5E77"/>
    <w:rsid w:val="001C6F9A"/>
    <w:rsid w:val="001C774C"/>
    <w:rsid w:val="001D1216"/>
    <w:rsid w:val="001D3CDC"/>
    <w:rsid w:val="001D65AA"/>
    <w:rsid w:val="001D743D"/>
    <w:rsid w:val="001E24BC"/>
    <w:rsid w:val="001E2997"/>
    <w:rsid w:val="001E2B1E"/>
    <w:rsid w:val="001E4AD5"/>
    <w:rsid w:val="001F0A64"/>
    <w:rsid w:val="001F462B"/>
    <w:rsid w:val="001F7CC0"/>
    <w:rsid w:val="002013DA"/>
    <w:rsid w:val="00202A78"/>
    <w:rsid w:val="00205D99"/>
    <w:rsid w:val="0020620E"/>
    <w:rsid w:val="0022016F"/>
    <w:rsid w:val="00220364"/>
    <w:rsid w:val="00222C66"/>
    <w:rsid w:val="00225781"/>
    <w:rsid w:val="00225ACE"/>
    <w:rsid w:val="00226765"/>
    <w:rsid w:val="0022778D"/>
    <w:rsid w:val="00232612"/>
    <w:rsid w:val="00234F0F"/>
    <w:rsid w:val="00241A88"/>
    <w:rsid w:val="002423D6"/>
    <w:rsid w:val="002423DB"/>
    <w:rsid w:val="002435D0"/>
    <w:rsid w:val="002437AB"/>
    <w:rsid w:val="00244802"/>
    <w:rsid w:val="00245A4E"/>
    <w:rsid w:val="00247745"/>
    <w:rsid w:val="00254CE0"/>
    <w:rsid w:val="00255AF6"/>
    <w:rsid w:val="00260317"/>
    <w:rsid w:val="00260D95"/>
    <w:rsid w:val="002615DD"/>
    <w:rsid w:val="002629C8"/>
    <w:rsid w:val="00264653"/>
    <w:rsid w:val="00266862"/>
    <w:rsid w:val="00266B23"/>
    <w:rsid w:val="002703CB"/>
    <w:rsid w:val="00271644"/>
    <w:rsid w:val="0027185E"/>
    <w:rsid w:val="002754B6"/>
    <w:rsid w:val="00281325"/>
    <w:rsid w:val="002843BF"/>
    <w:rsid w:val="00286E84"/>
    <w:rsid w:val="00290F93"/>
    <w:rsid w:val="00291CF1"/>
    <w:rsid w:val="00293446"/>
    <w:rsid w:val="002941DF"/>
    <w:rsid w:val="00296AA3"/>
    <w:rsid w:val="002A07F3"/>
    <w:rsid w:val="002A20A0"/>
    <w:rsid w:val="002A34C3"/>
    <w:rsid w:val="002A35A7"/>
    <w:rsid w:val="002A3B4E"/>
    <w:rsid w:val="002A6084"/>
    <w:rsid w:val="002A786F"/>
    <w:rsid w:val="002B1B81"/>
    <w:rsid w:val="002B2792"/>
    <w:rsid w:val="002B4365"/>
    <w:rsid w:val="002B4ADB"/>
    <w:rsid w:val="002B52A4"/>
    <w:rsid w:val="002C0FF4"/>
    <w:rsid w:val="002C159F"/>
    <w:rsid w:val="002C45AF"/>
    <w:rsid w:val="002C6A12"/>
    <w:rsid w:val="002D1CBC"/>
    <w:rsid w:val="002D3B31"/>
    <w:rsid w:val="002D545D"/>
    <w:rsid w:val="002D6816"/>
    <w:rsid w:val="002D7DEC"/>
    <w:rsid w:val="002E249D"/>
    <w:rsid w:val="002E61A5"/>
    <w:rsid w:val="002E670F"/>
    <w:rsid w:val="002F09C3"/>
    <w:rsid w:val="002F0B75"/>
    <w:rsid w:val="002F14B0"/>
    <w:rsid w:val="002F184A"/>
    <w:rsid w:val="002F4C15"/>
    <w:rsid w:val="002F7FA0"/>
    <w:rsid w:val="00300ACA"/>
    <w:rsid w:val="00301189"/>
    <w:rsid w:val="00301476"/>
    <w:rsid w:val="0030163F"/>
    <w:rsid w:val="0030277B"/>
    <w:rsid w:val="0030317B"/>
    <w:rsid w:val="003048B1"/>
    <w:rsid w:val="00304B08"/>
    <w:rsid w:val="00306169"/>
    <w:rsid w:val="00306E8F"/>
    <w:rsid w:val="00310E87"/>
    <w:rsid w:val="00311109"/>
    <w:rsid w:val="0031206E"/>
    <w:rsid w:val="00314672"/>
    <w:rsid w:val="0031512B"/>
    <w:rsid w:val="0031599A"/>
    <w:rsid w:val="00317FE4"/>
    <w:rsid w:val="00321F45"/>
    <w:rsid w:val="003225CD"/>
    <w:rsid w:val="003235B6"/>
    <w:rsid w:val="0032362A"/>
    <w:rsid w:val="00324F22"/>
    <w:rsid w:val="00330FF3"/>
    <w:rsid w:val="00331311"/>
    <w:rsid w:val="003347D3"/>
    <w:rsid w:val="0033525A"/>
    <w:rsid w:val="0033786C"/>
    <w:rsid w:val="00341CC0"/>
    <w:rsid w:val="00342A3B"/>
    <w:rsid w:val="00342C72"/>
    <w:rsid w:val="0034309D"/>
    <w:rsid w:val="003441A5"/>
    <w:rsid w:val="003442CB"/>
    <w:rsid w:val="003448A7"/>
    <w:rsid w:val="00344A7F"/>
    <w:rsid w:val="003451D8"/>
    <w:rsid w:val="0034576B"/>
    <w:rsid w:val="003556B2"/>
    <w:rsid w:val="003567E9"/>
    <w:rsid w:val="003606B9"/>
    <w:rsid w:val="00361C79"/>
    <w:rsid w:val="00361D11"/>
    <w:rsid w:val="00363163"/>
    <w:rsid w:val="00366047"/>
    <w:rsid w:val="0036632D"/>
    <w:rsid w:val="00366D83"/>
    <w:rsid w:val="003678E9"/>
    <w:rsid w:val="00370251"/>
    <w:rsid w:val="00370741"/>
    <w:rsid w:val="00370E80"/>
    <w:rsid w:val="0037107F"/>
    <w:rsid w:val="00371463"/>
    <w:rsid w:val="0037250D"/>
    <w:rsid w:val="0037312E"/>
    <w:rsid w:val="00373242"/>
    <w:rsid w:val="00373806"/>
    <w:rsid w:val="00373E77"/>
    <w:rsid w:val="003803D5"/>
    <w:rsid w:val="00381A31"/>
    <w:rsid w:val="00381CBA"/>
    <w:rsid w:val="00382AEA"/>
    <w:rsid w:val="00382CD3"/>
    <w:rsid w:val="00384693"/>
    <w:rsid w:val="00387339"/>
    <w:rsid w:val="0038782F"/>
    <w:rsid w:val="003923FA"/>
    <w:rsid w:val="003925F7"/>
    <w:rsid w:val="00396C8D"/>
    <w:rsid w:val="003A0E90"/>
    <w:rsid w:val="003A1577"/>
    <w:rsid w:val="003A44CA"/>
    <w:rsid w:val="003A456D"/>
    <w:rsid w:val="003A4ACA"/>
    <w:rsid w:val="003A7524"/>
    <w:rsid w:val="003B1D74"/>
    <w:rsid w:val="003B249D"/>
    <w:rsid w:val="003B42FB"/>
    <w:rsid w:val="003B4D12"/>
    <w:rsid w:val="003C3704"/>
    <w:rsid w:val="003C62B4"/>
    <w:rsid w:val="003C6B04"/>
    <w:rsid w:val="003C79DF"/>
    <w:rsid w:val="003D066A"/>
    <w:rsid w:val="003D1505"/>
    <w:rsid w:val="003D2EAA"/>
    <w:rsid w:val="003D428F"/>
    <w:rsid w:val="003D4C5F"/>
    <w:rsid w:val="003D5A0B"/>
    <w:rsid w:val="003D5AB1"/>
    <w:rsid w:val="003D6FCC"/>
    <w:rsid w:val="003D7117"/>
    <w:rsid w:val="003D71C3"/>
    <w:rsid w:val="003D7B99"/>
    <w:rsid w:val="003E2A99"/>
    <w:rsid w:val="003E546C"/>
    <w:rsid w:val="003E6CB5"/>
    <w:rsid w:val="003F0DA7"/>
    <w:rsid w:val="003F204B"/>
    <w:rsid w:val="003F4D0A"/>
    <w:rsid w:val="003F6063"/>
    <w:rsid w:val="00400717"/>
    <w:rsid w:val="004044BD"/>
    <w:rsid w:val="00404F2F"/>
    <w:rsid w:val="00405DD1"/>
    <w:rsid w:val="00406024"/>
    <w:rsid w:val="00406C35"/>
    <w:rsid w:val="00411989"/>
    <w:rsid w:val="00417724"/>
    <w:rsid w:val="00417E56"/>
    <w:rsid w:val="00420362"/>
    <w:rsid w:val="00421408"/>
    <w:rsid w:val="00421F47"/>
    <w:rsid w:val="00425253"/>
    <w:rsid w:val="00425384"/>
    <w:rsid w:val="00427507"/>
    <w:rsid w:val="00430437"/>
    <w:rsid w:val="0043106C"/>
    <w:rsid w:val="004325D8"/>
    <w:rsid w:val="004339F3"/>
    <w:rsid w:val="00434D48"/>
    <w:rsid w:val="00435277"/>
    <w:rsid w:val="00435606"/>
    <w:rsid w:val="00441E96"/>
    <w:rsid w:val="0044305A"/>
    <w:rsid w:val="0044384F"/>
    <w:rsid w:val="00443D5E"/>
    <w:rsid w:val="004440E6"/>
    <w:rsid w:val="0044533F"/>
    <w:rsid w:val="00445471"/>
    <w:rsid w:val="004459F8"/>
    <w:rsid w:val="00445B5F"/>
    <w:rsid w:val="0045328A"/>
    <w:rsid w:val="0045365A"/>
    <w:rsid w:val="00454FBD"/>
    <w:rsid w:val="00455C4B"/>
    <w:rsid w:val="00460452"/>
    <w:rsid w:val="00460873"/>
    <w:rsid w:val="00461AC0"/>
    <w:rsid w:val="00462D6A"/>
    <w:rsid w:val="0046314A"/>
    <w:rsid w:val="0046532F"/>
    <w:rsid w:val="004676E1"/>
    <w:rsid w:val="004758EB"/>
    <w:rsid w:val="004842A0"/>
    <w:rsid w:val="0048526D"/>
    <w:rsid w:val="00486E5E"/>
    <w:rsid w:val="00487982"/>
    <w:rsid w:val="004902DC"/>
    <w:rsid w:val="004950F8"/>
    <w:rsid w:val="00496EF5"/>
    <w:rsid w:val="00496F90"/>
    <w:rsid w:val="004A1131"/>
    <w:rsid w:val="004A34C8"/>
    <w:rsid w:val="004A5E76"/>
    <w:rsid w:val="004B1B1C"/>
    <w:rsid w:val="004B385A"/>
    <w:rsid w:val="004B438B"/>
    <w:rsid w:val="004C1F34"/>
    <w:rsid w:val="004C3C01"/>
    <w:rsid w:val="004C3FAA"/>
    <w:rsid w:val="004C7914"/>
    <w:rsid w:val="004D1CDD"/>
    <w:rsid w:val="004D200D"/>
    <w:rsid w:val="004D5C03"/>
    <w:rsid w:val="004D7A78"/>
    <w:rsid w:val="004E1114"/>
    <w:rsid w:val="004E370F"/>
    <w:rsid w:val="004E5B7C"/>
    <w:rsid w:val="004E635B"/>
    <w:rsid w:val="004F1010"/>
    <w:rsid w:val="004F23E2"/>
    <w:rsid w:val="004F28B9"/>
    <w:rsid w:val="004F38A7"/>
    <w:rsid w:val="004F3A3E"/>
    <w:rsid w:val="004F43C2"/>
    <w:rsid w:val="004F49EA"/>
    <w:rsid w:val="004F4B6D"/>
    <w:rsid w:val="004F5B0C"/>
    <w:rsid w:val="004F67A6"/>
    <w:rsid w:val="004F7C23"/>
    <w:rsid w:val="005007DE"/>
    <w:rsid w:val="00501E93"/>
    <w:rsid w:val="005051A3"/>
    <w:rsid w:val="00505827"/>
    <w:rsid w:val="005066AB"/>
    <w:rsid w:val="0051084F"/>
    <w:rsid w:val="00513618"/>
    <w:rsid w:val="00517744"/>
    <w:rsid w:val="00523F03"/>
    <w:rsid w:val="00524A2F"/>
    <w:rsid w:val="00524B61"/>
    <w:rsid w:val="0052539E"/>
    <w:rsid w:val="005256E2"/>
    <w:rsid w:val="0052691D"/>
    <w:rsid w:val="00527D2D"/>
    <w:rsid w:val="00530020"/>
    <w:rsid w:val="00532A6C"/>
    <w:rsid w:val="005336B1"/>
    <w:rsid w:val="00533A10"/>
    <w:rsid w:val="00545469"/>
    <w:rsid w:val="0054548E"/>
    <w:rsid w:val="00547C90"/>
    <w:rsid w:val="00552F8A"/>
    <w:rsid w:val="0055388B"/>
    <w:rsid w:val="005544D3"/>
    <w:rsid w:val="005548ED"/>
    <w:rsid w:val="0055667A"/>
    <w:rsid w:val="00556D9B"/>
    <w:rsid w:val="00570AFC"/>
    <w:rsid w:val="00570B19"/>
    <w:rsid w:val="00570BB4"/>
    <w:rsid w:val="005733D8"/>
    <w:rsid w:val="00573631"/>
    <w:rsid w:val="005771A7"/>
    <w:rsid w:val="00577437"/>
    <w:rsid w:val="00577CA7"/>
    <w:rsid w:val="00580CA7"/>
    <w:rsid w:val="00585B40"/>
    <w:rsid w:val="0058746C"/>
    <w:rsid w:val="00587BE3"/>
    <w:rsid w:val="00592316"/>
    <w:rsid w:val="00593851"/>
    <w:rsid w:val="005958D6"/>
    <w:rsid w:val="00595990"/>
    <w:rsid w:val="00597FA4"/>
    <w:rsid w:val="005A484C"/>
    <w:rsid w:val="005A4ED3"/>
    <w:rsid w:val="005A606F"/>
    <w:rsid w:val="005A76C9"/>
    <w:rsid w:val="005A7DCB"/>
    <w:rsid w:val="005B08B5"/>
    <w:rsid w:val="005B2863"/>
    <w:rsid w:val="005B2EE3"/>
    <w:rsid w:val="005B52E4"/>
    <w:rsid w:val="005B699D"/>
    <w:rsid w:val="005B72FE"/>
    <w:rsid w:val="005C2E2D"/>
    <w:rsid w:val="005C3F6D"/>
    <w:rsid w:val="005C47CC"/>
    <w:rsid w:val="005C5CEB"/>
    <w:rsid w:val="005D0A34"/>
    <w:rsid w:val="005D1DEA"/>
    <w:rsid w:val="005D3B6A"/>
    <w:rsid w:val="005D48DB"/>
    <w:rsid w:val="005D5478"/>
    <w:rsid w:val="005D5C4B"/>
    <w:rsid w:val="005D5E84"/>
    <w:rsid w:val="005D7791"/>
    <w:rsid w:val="005D787E"/>
    <w:rsid w:val="005E27A1"/>
    <w:rsid w:val="005E3A47"/>
    <w:rsid w:val="005E607A"/>
    <w:rsid w:val="005E609C"/>
    <w:rsid w:val="005E7496"/>
    <w:rsid w:val="005F04F3"/>
    <w:rsid w:val="005F0ADF"/>
    <w:rsid w:val="005F1CB6"/>
    <w:rsid w:val="005F2674"/>
    <w:rsid w:val="005F27A2"/>
    <w:rsid w:val="005F4137"/>
    <w:rsid w:val="005F74FA"/>
    <w:rsid w:val="0060277C"/>
    <w:rsid w:val="00604082"/>
    <w:rsid w:val="006047E4"/>
    <w:rsid w:val="00604A64"/>
    <w:rsid w:val="006053D7"/>
    <w:rsid w:val="00605808"/>
    <w:rsid w:val="006069E2"/>
    <w:rsid w:val="00606C48"/>
    <w:rsid w:val="00606D28"/>
    <w:rsid w:val="00607E24"/>
    <w:rsid w:val="00610DE8"/>
    <w:rsid w:val="00614AF0"/>
    <w:rsid w:val="0061778C"/>
    <w:rsid w:val="00621563"/>
    <w:rsid w:val="00622B77"/>
    <w:rsid w:val="00626898"/>
    <w:rsid w:val="00626980"/>
    <w:rsid w:val="00631F3D"/>
    <w:rsid w:val="00634039"/>
    <w:rsid w:val="0063461D"/>
    <w:rsid w:val="00634B80"/>
    <w:rsid w:val="00634C4B"/>
    <w:rsid w:val="00635BDE"/>
    <w:rsid w:val="00636831"/>
    <w:rsid w:val="00641F27"/>
    <w:rsid w:val="00642960"/>
    <w:rsid w:val="00642EC3"/>
    <w:rsid w:val="00644CFA"/>
    <w:rsid w:val="006472A5"/>
    <w:rsid w:val="00647ECB"/>
    <w:rsid w:val="00654072"/>
    <w:rsid w:val="006550A4"/>
    <w:rsid w:val="00655AE7"/>
    <w:rsid w:val="00660EAF"/>
    <w:rsid w:val="00662921"/>
    <w:rsid w:val="006663EF"/>
    <w:rsid w:val="00666B99"/>
    <w:rsid w:val="0067032B"/>
    <w:rsid w:val="00671F56"/>
    <w:rsid w:val="0067297A"/>
    <w:rsid w:val="00674259"/>
    <w:rsid w:val="00680251"/>
    <w:rsid w:val="00680BB6"/>
    <w:rsid w:val="00682969"/>
    <w:rsid w:val="006847BC"/>
    <w:rsid w:val="00684AFA"/>
    <w:rsid w:val="006864CD"/>
    <w:rsid w:val="00686C89"/>
    <w:rsid w:val="00690BB3"/>
    <w:rsid w:val="00690F5F"/>
    <w:rsid w:val="00691952"/>
    <w:rsid w:val="00692190"/>
    <w:rsid w:val="00692657"/>
    <w:rsid w:val="00693961"/>
    <w:rsid w:val="00695660"/>
    <w:rsid w:val="006A0547"/>
    <w:rsid w:val="006A1752"/>
    <w:rsid w:val="006A1765"/>
    <w:rsid w:val="006A4657"/>
    <w:rsid w:val="006A50A5"/>
    <w:rsid w:val="006A5BB1"/>
    <w:rsid w:val="006A693B"/>
    <w:rsid w:val="006A6D5B"/>
    <w:rsid w:val="006A71CE"/>
    <w:rsid w:val="006A7671"/>
    <w:rsid w:val="006B0F31"/>
    <w:rsid w:val="006B1B9B"/>
    <w:rsid w:val="006B377B"/>
    <w:rsid w:val="006B50C5"/>
    <w:rsid w:val="006B587E"/>
    <w:rsid w:val="006B58F2"/>
    <w:rsid w:val="006B5A58"/>
    <w:rsid w:val="006B5E35"/>
    <w:rsid w:val="006B6776"/>
    <w:rsid w:val="006C1513"/>
    <w:rsid w:val="006C1CF4"/>
    <w:rsid w:val="006C25C0"/>
    <w:rsid w:val="006C3D1E"/>
    <w:rsid w:val="006C5438"/>
    <w:rsid w:val="006C6964"/>
    <w:rsid w:val="006D2BCA"/>
    <w:rsid w:val="006D4B88"/>
    <w:rsid w:val="006D4C53"/>
    <w:rsid w:val="006D626B"/>
    <w:rsid w:val="006D6A21"/>
    <w:rsid w:val="006D76F7"/>
    <w:rsid w:val="006E398E"/>
    <w:rsid w:val="006E4E26"/>
    <w:rsid w:val="006E5B8C"/>
    <w:rsid w:val="006E7907"/>
    <w:rsid w:val="006F4277"/>
    <w:rsid w:val="006F6DF9"/>
    <w:rsid w:val="00700846"/>
    <w:rsid w:val="00701590"/>
    <w:rsid w:val="00701EEB"/>
    <w:rsid w:val="00704F11"/>
    <w:rsid w:val="00706B0F"/>
    <w:rsid w:val="00707299"/>
    <w:rsid w:val="00707DAB"/>
    <w:rsid w:val="00712A07"/>
    <w:rsid w:val="00712E61"/>
    <w:rsid w:val="00714BA5"/>
    <w:rsid w:val="007157E8"/>
    <w:rsid w:val="0071625A"/>
    <w:rsid w:val="00716518"/>
    <w:rsid w:val="007275A4"/>
    <w:rsid w:val="00727D0D"/>
    <w:rsid w:val="007339A1"/>
    <w:rsid w:val="00733EF8"/>
    <w:rsid w:val="00736E8C"/>
    <w:rsid w:val="00740994"/>
    <w:rsid w:val="00745FB0"/>
    <w:rsid w:val="00746F04"/>
    <w:rsid w:val="007505EB"/>
    <w:rsid w:val="007521A7"/>
    <w:rsid w:val="00754DCB"/>
    <w:rsid w:val="007555BF"/>
    <w:rsid w:val="00765F6D"/>
    <w:rsid w:val="00774002"/>
    <w:rsid w:val="00781493"/>
    <w:rsid w:val="007819CE"/>
    <w:rsid w:val="007904B6"/>
    <w:rsid w:val="00790DA3"/>
    <w:rsid w:val="007957F9"/>
    <w:rsid w:val="0079777E"/>
    <w:rsid w:val="007A04DD"/>
    <w:rsid w:val="007A1358"/>
    <w:rsid w:val="007A1484"/>
    <w:rsid w:val="007A3E05"/>
    <w:rsid w:val="007A67FF"/>
    <w:rsid w:val="007A7CE6"/>
    <w:rsid w:val="007B0AEF"/>
    <w:rsid w:val="007B0D1C"/>
    <w:rsid w:val="007B3DBF"/>
    <w:rsid w:val="007B672C"/>
    <w:rsid w:val="007B7447"/>
    <w:rsid w:val="007C16D8"/>
    <w:rsid w:val="007C21BC"/>
    <w:rsid w:val="007C348C"/>
    <w:rsid w:val="007C71C4"/>
    <w:rsid w:val="007C787D"/>
    <w:rsid w:val="007D20FE"/>
    <w:rsid w:val="007D33FD"/>
    <w:rsid w:val="007D39FE"/>
    <w:rsid w:val="007D3F0B"/>
    <w:rsid w:val="007D5938"/>
    <w:rsid w:val="007E0F69"/>
    <w:rsid w:val="007E14AA"/>
    <w:rsid w:val="007E22CF"/>
    <w:rsid w:val="007E3857"/>
    <w:rsid w:val="007E712D"/>
    <w:rsid w:val="007E75E8"/>
    <w:rsid w:val="007F10B5"/>
    <w:rsid w:val="007F1228"/>
    <w:rsid w:val="007F25BA"/>
    <w:rsid w:val="007F5588"/>
    <w:rsid w:val="00801139"/>
    <w:rsid w:val="00804519"/>
    <w:rsid w:val="00804A66"/>
    <w:rsid w:val="0080550E"/>
    <w:rsid w:val="008071B5"/>
    <w:rsid w:val="00807BC9"/>
    <w:rsid w:val="008104CF"/>
    <w:rsid w:val="008115E8"/>
    <w:rsid w:val="00813305"/>
    <w:rsid w:val="00817D86"/>
    <w:rsid w:val="00820540"/>
    <w:rsid w:val="00820E6C"/>
    <w:rsid w:val="00821EA2"/>
    <w:rsid w:val="00822217"/>
    <w:rsid w:val="00824744"/>
    <w:rsid w:val="00827D07"/>
    <w:rsid w:val="00827DFC"/>
    <w:rsid w:val="008302AE"/>
    <w:rsid w:val="0083082C"/>
    <w:rsid w:val="00830D8E"/>
    <w:rsid w:val="00831723"/>
    <w:rsid w:val="00831E55"/>
    <w:rsid w:val="00833220"/>
    <w:rsid w:val="00834EBD"/>
    <w:rsid w:val="00836C41"/>
    <w:rsid w:val="0084078E"/>
    <w:rsid w:val="008415B9"/>
    <w:rsid w:val="00844553"/>
    <w:rsid w:val="00846587"/>
    <w:rsid w:val="00846628"/>
    <w:rsid w:val="00847227"/>
    <w:rsid w:val="00850D15"/>
    <w:rsid w:val="00850E26"/>
    <w:rsid w:val="00852E9F"/>
    <w:rsid w:val="00853CCC"/>
    <w:rsid w:val="00854AF5"/>
    <w:rsid w:val="00862BAE"/>
    <w:rsid w:val="00862CAC"/>
    <w:rsid w:val="00863E75"/>
    <w:rsid w:val="00864F71"/>
    <w:rsid w:val="0086704F"/>
    <w:rsid w:val="00870C9E"/>
    <w:rsid w:val="008767B2"/>
    <w:rsid w:val="00880704"/>
    <w:rsid w:val="00880D07"/>
    <w:rsid w:val="008830BF"/>
    <w:rsid w:val="00883108"/>
    <w:rsid w:val="00883B43"/>
    <w:rsid w:val="008930BC"/>
    <w:rsid w:val="008963F0"/>
    <w:rsid w:val="00897D6D"/>
    <w:rsid w:val="00897F7D"/>
    <w:rsid w:val="00897FE4"/>
    <w:rsid w:val="008A03D4"/>
    <w:rsid w:val="008A0C6F"/>
    <w:rsid w:val="008A2362"/>
    <w:rsid w:val="008A2454"/>
    <w:rsid w:val="008A5A32"/>
    <w:rsid w:val="008A7D1A"/>
    <w:rsid w:val="008B33B6"/>
    <w:rsid w:val="008B5587"/>
    <w:rsid w:val="008C0782"/>
    <w:rsid w:val="008C3487"/>
    <w:rsid w:val="008C3610"/>
    <w:rsid w:val="008C64BD"/>
    <w:rsid w:val="008C7FAE"/>
    <w:rsid w:val="008D0B0C"/>
    <w:rsid w:val="008D1CBA"/>
    <w:rsid w:val="008D50E3"/>
    <w:rsid w:val="008D6B8F"/>
    <w:rsid w:val="008D6E38"/>
    <w:rsid w:val="008D78FB"/>
    <w:rsid w:val="008E08E0"/>
    <w:rsid w:val="008E1AC5"/>
    <w:rsid w:val="008E65F8"/>
    <w:rsid w:val="008E6F9F"/>
    <w:rsid w:val="008E6FCE"/>
    <w:rsid w:val="008F0F92"/>
    <w:rsid w:val="008F3D24"/>
    <w:rsid w:val="008F451D"/>
    <w:rsid w:val="008F484C"/>
    <w:rsid w:val="008F75DF"/>
    <w:rsid w:val="00901035"/>
    <w:rsid w:val="009016E3"/>
    <w:rsid w:val="00901AB4"/>
    <w:rsid w:val="009044FA"/>
    <w:rsid w:val="00904E30"/>
    <w:rsid w:val="00905282"/>
    <w:rsid w:val="009102D7"/>
    <w:rsid w:val="0091086A"/>
    <w:rsid w:val="009110C8"/>
    <w:rsid w:val="00911D31"/>
    <w:rsid w:val="0091424E"/>
    <w:rsid w:val="009150CB"/>
    <w:rsid w:val="00916ED8"/>
    <w:rsid w:val="0091704D"/>
    <w:rsid w:val="009174E0"/>
    <w:rsid w:val="0091774F"/>
    <w:rsid w:val="00917C1C"/>
    <w:rsid w:val="0092179E"/>
    <w:rsid w:val="00923E16"/>
    <w:rsid w:val="00925542"/>
    <w:rsid w:val="00925A25"/>
    <w:rsid w:val="009271F3"/>
    <w:rsid w:val="009320DC"/>
    <w:rsid w:val="0093603C"/>
    <w:rsid w:val="00936876"/>
    <w:rsid w:val="009401FE"/>
    <w:rsid w:val="009406AB"/>
    <w:rsid w:val="00941DE5"/>
    <w:rsid w:val="0094215B"/>
    <w:rsid w:val="00944409"/>
    <w:rsid w:val="00945773"/>
    <w:rsid w:val="00953140"/>
    <w:rsid w:val="009549D5"/>
    <w:rsid w:val="00957E3E"/>
    <w:rsid w:val="00960BC2"/>
    <w:rsid w:val="009636C1"/>
    <w:rsid w:val="00965612"/>
    <w:rsid w:val="0096640D"/>
    <w:rsid w:val="00967F3D"/>
    <w:rsid w:val="00972511"/>
    <w:rsid w:val="00974BA7"/>
    <w:rsid w:val="00975A6D"/>
    <w:rsid w:val="00981B20"/>
    <w:rsid w:val="00981E22"/>
    <w:rsid w:val="009831D3"/>
    <w:rsid w:val="009918A8"/>
    <w:rsid w:val="00993985"/>
    <w:rsid w:val="009945F0"/>
    <w:rsid w:val="009959D2"/>
    <w:rsid w:val="009A029D"/>
    <w:rsid w:val="009A1372"/>
    <w:rsid w:val="009A1A66"/>
    <w:rsid w:val="009A2CD5"/>
    <w:rsid w:val="009A3170"/>
    <w:rsid w:val="009A6F92"/>
    <w:rsid w:val="009B0B46"/>
    <w:rsid w:val="009B1F03"/>
    <w:rsid w:val="009B3B70"/>
    <w:rsid w:val="009C07AC"/>
    <w:rsid w:val="009C1544"/>
    <w:rsid w:val="009C24A5"/>
    <w:rsid w:val="009C2C66"/>
    <w:rsid w:val="009C2E94"/>
    <w:rsid w:val="009C31D7"/>
    <w:rsid w:val="009C45B4"/>
    <w:rsid w:val="009D1A6A"/>
    <w:rsid w:val="009D24B2"/>
    <w:rsid w:val="009D2DC2"/>
    <w:rsid w:val="009D34BC"/>
    <w:rsid w:val="009D5E1A"/>
    <w:rsid w:val="009D6DE2"/>
    <w:rsid w:val="009D74DC"/>
    <w:rsid w:val="009E1E89"/>
    <w:rsid w:val="009E2249"/>
    <w:rsid w:val="009F1E29"/>
    <w:rsid w:val="009F2869"/>
    <w:rsid w:val="009F4DEE"/>
    <w:rsid w:val="009F6D82"/>
    <w:rsid w:val="009F705C"/>
    <w:rsid w:val="00A01438"/>
    <w:rsid w:val="00A0181E"/>
    <w:rsid w:val="00A0225D"/>
    <w:rsid w:val="00A05062"/>
    <w:rsid w:val="00A1050A"/>
    <w:rsid w:val="00A1107B"/>
    <w:rsid w:val="00A12891"/>
    <w:rsid w:val="00A12FC3"/>
    <w:rsid w:val="00A15423"/>
    <w:rsid w:val="00A222F2"/>
    <w:rsid w:val="00A22739"/>
    <w:rsid w:val="00A240D6"/>
    <w:rsid w:val="00A2526E"/>
    <w:rsid w:val="00A31150"/>
    <w:rsid w:val="00A3259B"/>
    <w:rsid w:val="00A3765C"/>
    <w:rsid w:val="00A4244C"/>
    <w:rsid w:val="00A42EB5"/>
    <w:rsid w:val="00A43A60"/>
    <w:rsid w:val="00A45188"/>
    <w:rsid w:val="00A54139"/>
    <w:rsid w:val="00A541FF"/>
    <w:rsid w:val="00A576A8"/>
    <w:rsid w:val="00A618ED"/>
    <w:rsid w:val="00A61AB5"/>
    <w:rsid w:val="00A62067"/>
    <w:rsid w:val="00A62A68"/>
    <w:rsid w:val="00A63265"/>
    <w:rsid w:val="00A663F3"/>
    <w:rsid w:val="00A708D0"/>
    <w:rsid w:val="00A70D6E"/>
    <w:rsid w:val="00A72DEF"/>
    <w:rsid w:val="00A75EE6"/>
    <w:rsid w:val="00A7616E"/>
    <w:rsid w:val="00A767A2"/>
    <w:rsid w:val="00A81DCE"/>
    <w:rsid w:val="00A835A6"/>
    <w:rsid w:val="00A8472A"/>
    <w:rsid w:val="00A84CAC"/>
    <w:rsid w:val="00A85A69"/>
    <w:rsid w:val="00A874CA"/>
    <w:rsid w:val="00A92636"/>
    <w:rsid w:val="00A94ADF"/>
    <w:rsid w:val="00A96E4B"/>
    <w:rsid w:val="00A97997"/>
    <w:rsid w:val="00AA03CA"/>
    <w:rsid w:val="00AA2B63"/>
    <w:rsid w:val="00AA3967"/>
    <w:rsid w:val="00AA57D9"/>
    <w:rsid w:val="00AB0DC8"/>
    <w:rsid w:val="00AB20E5"/>
    <w:rsid w:val="00AB2241"/>
    <w:rsid w:val="00AB288B"/>
    <w:rsid w:val="00AB2ABC"/>
    <w:rsid w:val="00AB341A"/>
    <w:rsid w:val="00AB52F4"/>
    <w:rsid w:val="00AB655F"/>
    <w:rsid w:val="00AC24AD"/>
    <w:rsid w:val="00AC250E"/>
    <w:rsid w:val="00AC2768"/>
    <w:rsid w:val="00AC2BE4"/>
    <w:rsid w:val="00AC2CF7"/>
    <w:rsid w:val="00AC3260"/>
    <w:rsid w:val="00AC4D4B"/>
    <w:rsid w:val="00AC56D3"/>
    <w:rsid w:val="00AD2928"/>
    <w:rsid w:val="00AD46F2"/>
    <w:rsid w:val="00AD54DA"/>
    <w:rsid w:val="00AD55EC"/>
    <w:rsid w:val="00AD6E55"/>
    <w:rsid w:val="00AD7D90"/>
    <w:rsid w:val="00AE01A6"/>
    <w:rsid w:val="00AE4860"/>
    <w:rsid w:val="00AF02B8"/>
    <w:rsid w:val="00AF0F91"/>
    <w:rsid w:val="00AF171C"/>
    <w:rsid w:val="00AF1DA5"/>
    <w:rsid w:val="00AF290A"/>
    <w:rsid w:val="00AF2CF0"/>
    <w:rsid w:val="00AF3BD4"/>
    <w:rsid w:val="00AF3E2A"/>
    <w:rsid w:val="00AF3EBC"/>
    <w:rsid w:val="00AF5856"/>
    <w:rsid w:val="00AF62DA"/>
    <w:rsid w:val="00B0003A"/>
    <w:rsid w:val="00B03C3D"/>
    <w:rsid w:val="00B0518D"/>
    <w:rsid w:val="00B05766"/>
    <w:rsid w:val="00B0656D"/>
    <w:rsid w:val="00B13B77"/>
    <w:rsid w:val="00B166CB"/>
    <w:rsid w:val="00B2011D"/>
    <w:rsid w:val="00B20404"/>
    <w:rsid w:val="00B20A21"/>
    <w:rsid w:val="00B21EEF"/>
    <w:rsid w:val="00B21FA0"/>
    <w:rsid w:val="00B22208"/>
    <w:rsid w:val="00B2353A"/>
    <w:rsid w:val="00B24A10"/>
    <w:rsid w:val="00B30281"/>
    <w:rsid w:val="00B31213"/>
    <w:rsid w:val="00B31459"/>
    <w:rsid w:val="00B31964"/>
    <w:rsid w:val="00B319C0"/>
    <w:rsid w:val="00B34CDD"/>
    <w:rsid w:val="00B35133"/>
    <w:rsid w:val="00B3546F"/>
    <w:rsid w:val="00B3552A"/>
    <w:rsid w:val="00B3556D"/>
    <w:rsid w:val="00B366FE"/>
    <w:rsid w:val="00B36CF7"/>
    <w:rsid w:val="00B37326"/>
    <w:rsid w:val="00B40552"/>
    <w:rsid w:val="00B50CCC"/>
    <w:rsid w:val="00B521FF"/>
    <w:rsid w:val="00B52427"/>
    <w:rsid w:val="00B561F9"/>
    <w:rsid w:val="00B60C02"/>
    <w:rsid w:val="00B6158C"/>
    <w:rsid w:val="00B62D4C"/>
    <w:rsid w:val="00B6634E"/>
    <w:rsid w:val="00B66CB8"/>
    <w:rsid w:val="00B66E48"/>
    <w:rsid w:val="00B704EE"/>
    <w:rsid w:val="00B70AA7"/>
    <w:rsid w:val="00B71BAD"/>
    <w:rsid w:val="00B72130"/>
    <w:rsid w:val="00B7426A"/>
    <w:rsid w:val="00B74B45"/>
    <w:rsid w:val="00B80BF4"/>
    <w:rsid w:val="00B824BA"/>
    <w:rsid w:val="00B82629"/>
    <w:rsid w:val="00B82911"/>
    <w:rsid w:val="00B83DFB"/>
    <w:rsid w:val="00B84345"/>
    <w:rsid w:val="00B8524C"/>
    <w:rsid w:val="00B8587B"/>
    <w:rsid w:val="00B87697"/>
    <w:rsid w:val="00B87FFC"/>
    <w:rsid w:val="00B90C75"/>
    <w:rsid w:val="00B93D2A"/>
    <w:rsid w:val="00B94633"/>
    <w:rsid w:val="00B95792"/>
    <w:rsid w:val="00B964B7"/>
    <w:rsid w:val="00BA088F"/>
    <w:rsid w:val="00BA0A8F"/>
    <w:rsid w:val="00BA3E02"/>
    <w:rsid w:val="00BA450A"/>
    <w:rsid w:val="00BA5B1A"/>
    <w:rsid w:val="00BB32F9"/>
    <w:rsid w:val="00BB4B1E"/>
    <w:rsid w:val="00BB5FDB"/>
    <w:rsid w:val="00BB6FBA"/>
    <w:rsid w:val="00BB745C"/>
    <w:rsid w:val="00BC2799"/>
    <w:rsid w:val="00BC293C"/>
    <w:rsid w:val="00BC35D3"/>
    <w:rsid w:val="00BC5EDD"/>
    <w:rsid w:val="00BC7A18"/>
    <w:rsid w:val="00BD34FC"/>
    <w:rsid w:val="00BD7134"/>
    <w:rsid w:val="00BE00C6"/>
    <w:rsid w:val="00BE0325"/>
    <w:rsid w:val="00BE1EC5"/>
    <w:rsid w:val="00BE33FD"/>
    <w:rsid w:val="00BE3BE3"/>
    <w:rsid w:val="00BE3F8B"/>
    <w:rsid w:val="00BE6526"/>
    <w:rsid w:val="00BF174E"/>
    <w:rsid w:val="00BF2675"/>
    <w:rsid w:val="00BF65DC"/>
    <w:rsid w:val="00BF66A7"/>
    <w:rsid w:val="00C00731"/>
    <w:rsid w:val="00C0245F"/>
    <w:rsid w:val="00C02605"/>
    <w:rsid w:val="00C04D8B"/>
    <w:rsid w:val="00C108EA"/>
    <w:rsid w:val="00C10A0F"/>
    <w:rsid w:val="00C21273"/>
    <w:rsid w:val="00C23025"/>
    <w:rsid w:val="00C246B7"/>
    <w:rsid w:val="00C261CF"/>
    <w:rsid w:val="00C33233"/>
    <w:rsid w:val="00C34055"/>
    <w:rsid w:val="00C344D4"/>
    <w:rsid w:val="00C35154"/>
    <w:rsid w:val="00C35B40"/>
    <w:rsid w:val="00C35CF7"/>
    <w:rsid w:val="00C36E8B"/>
    <w:rsid w:val="00C40482"/>
    <w:rsid w:val="00C43D8A"/>
    <w:rsid w:val="00C4575D"/>
    <w:rsid w:val="00C459F9"/>
    <w:rsid w:val="00C46032"/>
    <w:rsid w:val="00C47E79"/>
    <w:rsid w:val="00C50CBC"/>
    <w:rsid w:val="00C53628"/>
    <w:rsid w:val="00C54A15"/>
    <w:rsid w:val="00C54ACD"/>
    <w:rsid w:val="00C55F1F"/>
    <w:rsid w:val="00C56A08"/>
    <w:rsid w:val="00C61147"/>
    <w:rsid w:val="00C6170E"/>
    <w:rsid w:val="00C62128"/>
    <w:rsid w:val="00C64533"/>
    <w:rsid w:val="00C655A6"/>
    <w:rsid w:val="00C67873"/>
    <w:rsid w:val="00C70F92"/>
    <w:rsid w:val="00C72807"/>
    <w:rsid w:val="00C7435E"/>
    <w:rsid w:val="00C75A7A"/>
    <w:rsid w:val="00C75D55"/>
    <w:rsid w:val="00C76B16"/>
    <w:rsid w:val="00C776F4"/>
    <w:rsid w:val="00C802B0"/>
    <w:rsid w:val="00C81359"/>
    <w:rsid w:val="00C821EF"/>
    <w:rsid w:val="00C82496"/>
    <w:rsid w:val="00C845B3"/>
    <w:rsid w:val="00C85810"/>
    <w:rsid w:val="00C87655"/>
    <w:rsid w:val="00C90A39"/>
    <w:rsid w:val="00C912CD"/>
    <w:rsid w:val="00C915CF"/>
    <w:rsid w:val="00C91667"/>
    <w:rsid w:val="00C94000"/>
    <w:rsid w:val="00CA417A"/>
    <w:rsid w:val="00CA42CF"/>
    <w:rsid w:val="00CB098A"/>
    <w:rsid w:val="00CB384E"/>
    <w:rsid w:val="00CC1D19"/>
    <w:rsid w:val="00CC1EA0"/>
    <w:rsid w:val="00CC1F0D"/>
    <w:rsid w:val="00CC23DA"/>
    <w:rsid w:val="00CC38CF"/>
    <w:rsid w:val="00CC3B78"/>
    <w:rsid w:val="00CC73E9"/>
    <w:rsid w:val="00CD0268"/>
    <w:rsid w:val="00CD2BDF"/>
    <w:rsid w:val="00CD2CC2"/>
    <w:rsid w:val="00CD6AA1"/>
    <w:rsid w:val="00CD78B5"/>
    <w:rsid w:val="00CE0584"/>
    <w:rsid w:val="00CE1755"/>
    <w:rsid w:val="00CE1A91"/>
    <w:rsid w:val="00CE29B1"/>
    <w:rsid w:val="00CE62D2"/>
    <w:rsid w:val="00CF0E10"/>
    <w:rsid w:val="00CF1015"/>
    <w:rsid w:val="00CF14D3"/>
    <w:rsid w:val="00CF7BE2"/>
    <w:rsid w:val="00D01BDD"/>
    <w:rsid w:val="00D03363"/>
    <w:rsid w:val="00D03366"/>
    <w:rsid w:val="00D11872"/>
    <w:rsid w:val="00D11E5B"/>
    <w:rsid w:val="00D14B5D"/>
    <w:rsid w:val="00D17763"/>
    <w:rsid w:val="00D2065D"/>
    <w:rsid w:val="00D207D9"/>
    <w:rsid w:val="00D20B4C"/>
    <w:rsid w:val="00D2125A"/>
    <w:rsid w:val="00D2313E"/>
    <w:rsid w:val="00D23B2F"/>
    <w:rsid w:val="00D257EA"/>
    <w:rsid w:val="00D30034"/>
    <w:rsid w:val="00D30572"/>
    <w:rsid w:val="00D30B55"/>
    <w:rsid w:val="00D3188A"/>
    <w:rsid w:val="00D31A2A"/>
    <w:rsid w:val="00D32567"/>
    <w:rsid w:val="00D354C7"/>
    <w:rsid w:val="00D4014A"/>
    <w:rsid w:val="00D438DE"/>
    <w:rsid w:val="00D4589F"/>
    <w:rsid w:val="00D45D2E"/>
    <w:rsid w:val="00D45E8C"/>
    <w:rsid w:val="00D46618"/>
    <w:rsid w:val="00D5276E"/>
    <w:rsid w:val="00D56B82"/>
    <w:rsid w:val="00D56E84"/>
    <w:rsid w:val="00D61533"/>
    <w:rsid w:val="00D62880"/>
    <w:rsid w:val="00D66A90"/>
    <w:rsid w:val="00D67EE6"/>
    <w:rsid w:val="00D71113"/>
    <w:rsid w:val="00D725AC"/>
    <w:rsid w:val="00D72CAB"/>
    <w:rsid w:val="00D7321B"/>
    <w:rsid w:val="00D7322A"/>
    <w:rsid w:val="00D74469"/>
    <w:rsid w:val="00D74C1E"/>
    <w:rsid w:val="00D754EF"/>
    <w:rsid w:val="00D75F6F"/>
    <w:rsid w:val="00D801A7"/>
    <w:rsid w:val="00D8362E"/>
    <w:rsid w:val="00D851D7"/>
    <w:rsid w:val="00D85248"/>
    <w:rsid w:val="00D85C0B"/>
    <w:rsid w:val="00D91A66"/>
    <w:rsid w:val="00D91C03"/>
    <w:rsid w:val="00D95D7F"/>
    <w:rsid w:val="00DB3253"/>
    <w:rsid w:val="00DB47D2"/>
    <w:rsid w:val="00DB5972"/>
    <w:rsid w:val="00DC1742"/>
    <w:rsid w:val="00DC1B5A"/>
    <w:rsid w:val="00DC2C74"/>
    <w:rsid w:val="00DC3C7A"/>
    <w:rsid w:val="00DC4801"/>
    <w:rsid w:val="00DC5958"/>
    <w:rsid w:val="00DC6D8E"/>
    <w:rsid w:val="00DC72AF"/>
    <w:rsid w:val="00DD2D9E"/>
    <w:rsid w:val="00DD4B34"/>
    <w:rsid w:val="00DE18A1"/>
    <w:rsid w:val="00DE3B4C"/>
    <w:rsid w:val="00DE7283"/>
    <w:rsid w:val="00DE7B51"/>
    <w:rsid w:val="00DF0274"/>
    <w:rsid w:val="00DF0C30"/>
    <w:rsid w:val="00DF24C1"/>
    <w:rsid w:val="00DF29DF"/>
    <w:rsid w:val="00DF2B90"/>
    <w:rsid w:val="00DF3837"/>
    <w:rsid w:val="00DF38EF"/>
    <w:rsid w:val="00DF407B"/>
    <w:rsid w:val="00DF477D"/>
    <w:rsid w:val="00E046CE"/>
    <w:rsid w:val="00E0672C"/>
    <w:rsid w:val="00E16807"/>
    <w:rsid w:val="00E17B3C"/>
    <w:rsid w:val="00E2069E"/>
    <w:rsid w:val="00E207F6"/>
    <w:rsid w:val="00E2431D"/>
    <w:rsid w:val="00E25300"/>
    <w:rsid w:val="00E270C1"/>
    <w:rsid w:val="00E27BF7"/>
    <w:rsid w:val="00E27D6A"/>
    <w:rsid w:val="00E31308"/>
    <w:rsid w:val="00E325C3"/>
    <w:rsid w:val="00E33B6E"/>
    <w:rsid w:val="00E35900"/>
    <w:rsid w:val="00E37849"/>
    <w:rsid w:val="00E4082D"/>
    <w:rsid w:val="00E40DE7"/>
    <w:rsid w:val="00E42466"/>
    <w:rsid w:val="00E42507"/>
    <w:rsid w:val="00E427D9"/>
    <w:rsid w:val="00E44C1F"/>
    <w:rsid w:val="00E456A8"/>
    <w:rsid w:val="00E46929"/>
    <w:rsid w:val="00E47B55"/>
    <w:rsid w:val="00E500DA"/>
    <w:rsid w:val="00E531D9"/>
    <w:rsid w:val="00E5380C"/>
    <w:rsid w:val="00E550DB"/>
    <w:rsid w:val="00E55794"/>
    <w:rsid w:val="00E612CA"/>
    <w:rsid w:val="00E65136"/>
    <w:rsid w:val="00E71B35"/>
    <w:rsid w:val="00E71BAF"/>
    <w:rsid w:val="00E71DEC"/>
    <w:rsid w:val="00E7213F"/>
    <w:rsid w:val="00E734F0"/>
    <w:rsid w:val="00E73F81"/>
    <w:rsid w:val="00E74326"/>
    <w:rsid w:val="00E743D5"/>
    <w:rsid w:val="00E753BA"/>
    <w:rsid w:val="00E7741D"/>
    <w:rsid w:val="00E77497"/>
    <w:rsid w:val="00E778AE"/>
    <w:rsid w:val="00E77AA1"/>
    <w:rsid w:val="00E801FB"/>
    <w:rsid w:val="00E80C77"/>
    <w:rsid w:val="00E86772"/>
    <w:rsid w:val="00E913F9"/>
    <w:rsid w:val="00E92D4B"/>
    <w:rsid w:val="00E93B05"/>
    <w:rsid w:val="00E965C4"/>
    <w:rsid w:val="00E96FA7"/>
    <w:rsid w:val="00E97177"/>
    <w:rsid w:val="00EA0117"/>
    <w:rsid w:val="00EA5D4F"/>
    <w:rsid w:val="00EB06D0"/>
    <w:rsid w:val="00EB0BD5"/>
    <w:rsid w:val="00EB0FC8"/>
    <w:rsid w:val="00EB18E6"/>
    <w:rsid w:val="00EB24E4"/>
    <w:rsid w:val="00EB36E0"/>
    <w:rsid w:val="00EB37CA"/>
    <w:rsid w:val="00EB7380"/>
    <w:rsid w:val="00EC0383"/>
    <w:rsid w:val="00EC20AB"/>
    <w:rsid w:val="00EC224A"/>
    <w:rsid w:val="00EC5049"/>
    <w:rsid w:val="00EC71B0"/>
    <w:rsid w:val="00ED29EC"/>
    <w:rsid w:val="00ED47AE"/>
    <w:rsid w:val="00ED64F1"/>
    <w:rsid w:val="00EE025D"/>
    <w:rsid w:val="00EE3FFB"/>
    <w:rsid w:val="00EE7738"/>
    <w:rsid w:val="00EF0077"/>
    <w:rsid w:val="00EF092F"/>
    <w:rsid w:val="00EF43A2"/>
    <w:rsid w:val="00EF6FEC"/>
    <w:rsid w:val="00F0029D"/>
    <w:rsid w:val="00F025D0"/>
    <w:rsid w:val="00F04413"/>
    <w:rsid w:val="00F0490B"/>
    <w:rsid w:val="00F05841"/>
    <w:rsid w:val="00F06545"/>
    <w:rsid w:val="00F0668A"/>
    <w:rsid w:val="00F12496"/>
    <w:rsid w:val="00F12B3A"/>
    <w:rsid w:val="00F151B4"/>
    <w:rsid w:val="00F159BC"/>
    <w:rsid w:val="00F15C19"/>
    <w:rsid w:val="00F204E6"/>
    <w:rsid w:val="00F20691"/>
    <w:rsid w:val="00F21485"/>
    <w:rsid w:val="00F21DDB"/>
    <w:rsid w:val="00F22368"/>
    <w:rsid w:val="00F235A8"/>
    <w:rsid w:val="00F240DF"/>
    <w:rsid w:val="00F2491E"/>
    <w:rsid w:val="00F3192B"/>
    <w:rsid w:val="00F31EB1"/>
    <w:rsid w:val="00F3346C"/>
    <w:rsid w:val="00F338C5"/>
    <w:rsid w:val="00F37CD4"/>
    <w:rsid w:val="00F40070"/>
    <w:rsid w:val="00F40827"/>
    <w:rsid w:val="00F40AEA"/>
    <w:rsid w:val="00F44180"/>
    <w:rsid w:val="00F46F63"/>
    <w:rsid w:val="00F524EF"/>
    <w:rsid w:val="00F55DF7"/>
    <w:rsid w:val="00F62A27"/>
    <w:rsid w:val="00F63069"/>
    <w:rsid w:val="00F636C5"/>
    <w:rsid w:val="00F65FDE"/>
    <w:rsid w:val="00F733CF"/>
    <w:rsid w:val="00F74F4B"/>
    <w:rsid w:val="00F75152"/>
    <w:rsid w:val="00F805CB"/>
    <w:rsid w:val="00F81CA5"/>
    <w:rsid w:val="00F836BD"/>
    <w:rsid w:val="00F83A5C"/>
    <w:rsid w:val="00F8525E"/>
    <w:rsid w:val="00F85DDC"/>
    <w:rsid w:val="00F86505"/>
    <w:rsid w:val="00F871BC"/>
    <w:rsid w:val="00F902B4"/>
    <w:rsid w:val="00F90EFD"/>
    <w:rsid w:val="00F927B3"/>
    <w:rsid w:val="00F93398"/>
    <w:rsid w:val="00F93CBC"/>
    <w:rsid w:val="00F95ACD"/>
    <w:rsid w:val="00FA0F1C"/>
    <w:rsid w:val="00FA1EC2"/>
    <w:rsid w:val="00FA3C8E"/>
    <w:rsid w:val="00FA7A71"/>
    <w:rsid w:val="00FB286F"/>
    <w:rsid w:val="00FB2EBE"/>
    <w:rsid w:val="00FB4502"/>
    <w:rsid w:val="00FB48B6"/>
    <w:rsid w:val="00FB4ED6"/>
    <w:rsid w:val="00FB7D2A"/>
    <w:rsid w:val="00FC1861"/>
    <w:rsid w:val="00FC1A40"/>
    <w:rsid w:val="00FC310B"/>
    <w:rsid w:val="00FD4AC1"/>
    <w:rsid w:val="00FD6CF1"/>
    <w:rsid w:val="00FE278A"/>
    <w:rsid w:val="00FE5E70"/>
    <w:rsid w:val="00FE6AE0"/>
    <w:rsid w:val="00FE701D"/>
    <w:rsid w:val="00FF0CF0"/>
    <w:rsid w:val="00FF12CB"/>
    <w:rsid w:val="00FF1C5E"/>
    <w:rsid w:val="00FF2DF8"/>
    <w:rsid w:val="00FF522C"/>
    <w:rsid w:val="00FF525C"/>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B04A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4">
    <w:name w:val="Normal"/>
    <w:qFormat/>
    <w:rsid w:val="009271F3"/>
    <w:pPr>
      <w:spacing w:line="360" w:lineRule="auto"/>
      <w:ind w:firstLine="709"/>
      <w:jc w:val="both"/>
    </w:pPr>
    <w:rPr>
      <w:rFonts w:ascii="Times New Roman" w:hAnsi="Times New Roman"/>
      <w:sz w:val="28"/>
    </w:rPr>
  </w:style>
  <w:style w:type="paragraph" w:styleId="1">
    <w:name w:val="heading 1"/>
    <w:basedOn w:val="a4"/>
    <w:next w:val="a4"/>
    <w:link w:val="10"/>
    <w:autoRedefine/>
    <w:qFormat/>
    <w:rsid w:val="008C3487"/>
    <w:pPr>
      <w:keepNext/>
      <w:keepLines/>
      <w:numPr>
        <w:numId w:val="9"/>
      </w:numPr>
      <w:spacing w:after="120"/>
      <w:outlineLvl w:val="0"/>
    </w:pPr>
    <w:rPr>
      <w:rFonts w:eastAsiaTheme="majorEastAsia" w:cstheme="majorBidi"/>
      <w:b/>
      <w:bCs/>
      <w:caps/>
      <w:szCs w:val="28"/>
    </w:rPr>
  </w:style>
  <w:style w:type="paragraph" w:styleId="2">
    <w:name w:val="heading 2"/>
    <w:basedOn w:val="1"/>
    <w:next w:val="a4"/>
    <w:link w:val="22"/>
    <w:autoRedefine/>
    <w:unhideWhenUsed/>
    <w:qFormat/>
    <w:rsid w:val="00301189"/>
    <w:pPr>
      <w:numPr>
        <w:ilvl w:val="1"/>
      </w:numPr>
      <w:outlineLvl w:val="1"/>
    </w:pPr>
    <w:rPr>
      <w:b w:val="0"/>
      <w:bCs w:val="0"/>
      <w:caps w:val="0"/>
      <w:szCs w:val="26"/>
    </w:rPr>
  </w:style>
  <w:style w:type="paragraph" w:styleId="30">
    <w:name w:val="heading 3"/>
    <w:basedOn w:val="2"/>
    <w:next w:val="a4"/>
    <w:link w:val="31"/>
    <w:autoRedefine/>
    <w:unhideWhenUsed/>
    <w:qFormat/>
    <w:rsid w:val="008C3487"/>
    <w:pPr>
      <w:numPr>
        <w:ilvl w:val="2"/>
      </w:numPr>
      <w:spacing w:before="200" w:after="0"/>
      <w:outlineLvl w:val="2"/>
    </w:pPr>
    <w:rPr>
      <w:bCs/>
      <w:color w:val="000000" w:themeColor="text1"/>
    </w:rPr>
  </w:style>
  <w:style w:type="paragraph" w:styleId="4">
    <w:name w:val="heading 4"/>
    <w:basedOn w:val="a4"/>
    <w:next w:val="a4"/>
    <w:link w:val="40"/>
    <w:unhideWhenUsed/>
    <w:qFormat/>
    <w:rsid w:val="00B3145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4"/>
    <w:next w:val="a4"/>
    <w:link w:val="50"/>
    <w:rsid w:val="006B58F2"/>
    <w:pPr>
      <w:spacing w:before="300" w:after="240"/>
      <w:ind w:left="709" w:right="709"/>
      <w:outlineLvl w:val="4"/>
    </w:pPr>
    <w:rPr>
      <w:rFonts w:ascii="Arial" w:eastAsia="Times New Roman" w:hAnsi="Arial" w:cs="Arial"/>
      <w:bCs w:val="0"/>
      <w:i w:val="0"/>
      <w:iCs w:val="0"/>
      <w:color w:val="auto"/>
      <w:sz w:val="24"/>
      <w:szCs w:val="28"/>
      <w:lang w:eastAsia="ru-RU"/>
    </w:rPr>
  </w:style>
  <w:style w:type="paragraph" w:styleId="6">
    <w:name w:val="heading 6"/>
    <w:basedOn w:val="5"/>
    <w:next w:val="a4"/>
    <w:link w:val="60"/>
    <w:rsid w:val="006B58F2"/>
    <w:pPr>
      <w:outlineLvl w:val="5"/>
    </w:pPr>
    <w:rPr>
      <w:b w:val="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List Paragraph"/>
    <w:basedOn w:val="a4"/>
    <w:uiPriority w:val="34"/>
    <w:qFormat/>
    <w:rsid w:val="00854AF5"/>
    <w:pPr>
      <w:ind w:left="720"/>
    </w:pPr>
  </w:style>
  <w:style w:type="paragraph" w:styleId="a9">
    <w:name w:val="Balloon Text"/>
    <w:basedOn w:val="a4"/>
    <w:link w:val="aa"/>
    <w:uiPriority w:val="99"/>
    <w:semiHidden/>
    <w:unhideWhenUsed/>
    <w:rsid w:val="009945F0"/>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9945F0"/>
    <w:rPr>
      <w:rFonts w:ascii="Tahoma" w:hAnsi="Tahoma" w:cs="Tahoma"/>
      <w:sz w:val="16"/>
      <w:szCs w:val="16"/>
    </w:rPr>
  </w:style>
  <w:style w:type="table" w:styleId="ab">
    <w:name w:val="Table Grid"/>
    <w:basedOn w:val="a6"/>
    <w:uiPriority w:val="59"/>
    <w:rsid w:val="004177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4"/>
    <w:link w:val="ad"/>
    <w:uiPriority w:val="99"/>
    <w:unhideWhenUsed/>
    <w:rsid w:val="00421408"/>
    <w:pPr>
      <w:tabs>
        <w:tab w:val="center" w:pos="4677"/>
        <w:tab w:val="right" w:pos="9355"/>
      </w:tabs>
      <w:spacing w:after="0" w:line="240" w:lineRule="auto"/>
    </w:pPr>
  </w:style>
  <w:style w:type="character" w:customStyle="1" w:styleId="ad">
    <w:name w:val="Верхний колонтитул Знак"/>
    <w:basedOn w:val="a5"/>
    <w:link w:val="ac"/>
    <w:uiPriority w:val="99"/>
    <w:rsid w:val="00421408"/>
  </w:style>
  <w:style w:type="paragraph" w:styleId="ae">
    <w:name w:val="footer"/>
    <w:basedOn w:val="a4"/>
    <w:link w:val="af"/>
    <w:uiPriority w:val="99"/>
    <w:unhideWhenUsed/>
    <w:rsid w:val="00421408"/>
    <w:pPr>
      <w:tabs>
        <w:tab w:val="center" w:pos="4677"/>
        <w:tab w:val="right" w:pos="9355"/>
      </w:tabs>
      <w:spacing w:after="0" w:line="240" w:lineRule="auto"/>
    </w:pPr>
  </w:style>
  <w:style w:type="character" w:customStyle="1" w:styleId="af">
    <w:name w:val="Нижний колонтитул Знак"/>
    <w:basedOn w:val="a5"/>
    <w:link w:val="ae"/>
    <w:uiPriority w:val="99"/>
    <w:rsid w:val="00421408"/>
  </w:style>
  <w:style w:type="character" w:styleId="af0">
    <w:name w:val="Hyperlink"/>
    <w:basedOn w:val="a5"/>
    <w:uiPriority w:val="99"/>
    <w:unhideWhenUsed/>
    <w:rsid w:val="00F74F4B"/>
    <w:rPr>
      <w:color w:val="0000FF" w:themeColor="hyperlink"/>
      <w:u w:val="single"/>
    </w:rPr>
  </w:style>
  <w:style w:type="character" w:customStyle="1" w:styleId="10">
    <w:name w:val="Заголовок 1 Знак"/>
    <w:basedOn w:val="a5"/>
    <w:link w:val="1"/>
    <w:rsid w:val="008C3487"/>
    <w:rPr>
      <w:rFonts w:ascii="Times New Roman" w:eastAsiaTheme="majorEastAsia" w:hAnsi="Times New Roman" w:cstheme="majorBidi"/>
      <w:b/>
      <w:bCs/>
      <w:caps/>
      <w:sz w:val="28"/>
      <w:szCs w:val="28"/>
    </w:rPr>
  </w:style>
  <w:style w:type="paragraph" w:customStyle="1" w:styleId="11">
    <w:name w:val="Стиль1"/>
    <w:basedOn w:val="1"/>
    <w:link w:val="12"/>
    <w:qFormat/>
    <w:rsid w:val="008C3487"/>
    <w:rPr>
      <w:rFonts w:cs="Times New Roman"/>
      <w:shd w:val="clear" w:color="auto" w:fill="FFFFFF"/>
    </w:rPr>
  </w:style>
  <w:style w:type="character" w:customStyle="1" w:styleId="22">
    <w:name w:val="Заголовок 2 Знак"/>
    <w:basedOn w:val="a5"/>
    <w:link w:val="2"/>
    <w:rsid w:val="00301189"/>
    <w:rPr>
      <w:rFonts w:ascii="Times New Roman" w:eastAsiaTheme="majorEastAsia" w:hAnsi="Times New Roman" w:cstheme="majorBidi"/>
      <w:sz w:val="28"/>
      <w:szCs w:val="26"/>
    </w:rPr>
  </w:style>
  <w:style w:type="character" w:customStyle="1" w:styleId="12">
    <w:name w:val="Стиль1 Знак"/>
    <w:basedOn w:val="10"/>
    <w:link w:val="11"/>
    <w:rsid w:val="008C3487"/>
    <w:rPr>
      <w:rFonts w:ascii="Times New Roman" w:eastAsiaTheme="majorEastAsia" w:hAnsi="Times New Roman" w:cs="Times New Roman"/>
      <w:b/>
      <w:bCs/>
      <w:caps/>
      <w:sz w:val="28"/>
      <w:szCs w:val="28"/>
    </w:rPr>
  </w:style>
  <w:style w:type="paragraph" w:styleId="af1">
    <w:name w:val="TOC Heading"/>
    <w:basedOn w:val="1"/>
    <w:next w:val="a4"/>
    <w:uiPriority w:val="39"/>
    <w:unhideWhenUsed/>
    <w:qFormat/>
    <w:rsid w:val="008C3487"/>
    <w:pPr>
      <w:outlineLvl w:val="9"/>
    </w:pPr>
    <w:rPr>
      <w:lang w:eastAsia="ru-RU"/>
    </w:rPr>
  </w:style>
  <w:style w:type="paragraph" w:styleId="13">
    <w:name w:val="toc 1"/>
    <w:basedOn w:val="a4"/>
    <w:next w:val="a4"/>
    <w:autoRedefine/>
    <w:uiPriority w:val="39"/>
    <w:unhideWhenUsed/>
    <w:rsid w:val="00CE0584"/>
    <w:pPr>
      <w:tabs>
        <w:tab w:val="right" w:leader="dot" w:pos="9629"/>
      </w:tabs>
      <w:spacing w:after="100"/>
      <w:ind w:firstLine="0"/>
    </w:pPr>
  </w:style>
  <w:style w:type="paragraph" w:styleId="23">
    <w:name w:val="toc 2"/>
    <w:basedOn w:val="a4"/>
    <w:next w:val="a4"/>
    <w:autoRedefine/>
    <w:uiPriority w:val="39"/>
    <w:unhideWhenUsed/>
    <w:rsid w:val="00321F45"/>
    <w:pPr>
      <w:tabs>
        <w:tab w:val="right" w:leader="dot" w:pos="9629"/>
      </w:tabs>
      <w:spacing w:after="0"/>
      <w:ind w:left="221" w:firstLine="0"/>
      <w:contextualSpacing/>
    </w:pPr>
  </w:style>
  <w:style w:type="paragraph" w:customStyle="1" w:styleId="24">
    <w:name w:val="Стиль2"/>
    <w:basedOn w:val="2"/>
    <w:link w:val="25"/>
    <w:qFormat/>
    <w:rsid w:val="008C3487"/>
    <w:rPr>
      <w:rFonts w:cs="Times New Roman"/>
      <w:sz w:val="24"/>
      <w:shd w:val="clear" w:color="auto" w:fill="FFFFFF"/>
    </w:rPr>
  </w:style>
  <w:style w:type="character" w:customStyle="1" w:styleId="31">
    <w:name w:val="Заголовок 3 Знак"/>
    <w:basedOn w:val="a5"/>
    <w:link w:val="30"/>
    <w:rsid w:val="008C3487"/>
    <w:rPr>
      <w:rFonts w:ascii="Times New Roman" w:eastAsiaTheme="majorEastAsia" w:hAnsi="Times New Roman" w:cstheme="majorBidi"/>
      <w:bCs/>
      <w:color w:val="000000" w:themeColor="text1"/>
      <w:sz w:val="28"/>
      <w:szCs w:val="26"/>
    </w:rPr>
  </w:style>
  <w:style w:type="character" w:customStyle="1" w:styleId="25">
    <w:name w:val="Стиль2 Знак"/>
    <w:basedOn w:val="22"/>
    <w:link w:val="24"/>
    <w:rsid w:val="008C3487"/>
    <w:rPr>
      <w:rFonts w:ascii="Times New Roman" w:eastAsiaTheme="majorEastAsia" w:hAnsi="Times New Roman" w:cs="Times New Roman"/>
      <w:sz w:val="24"/>
      <w:szCs w:val="26"/>
    </w:rPr>
  </w:style>
  <w:style w:type="paragraph" w:customStyle="1" w:styleId="32">
    <w:name w:val="Стиль3"/>
    <w:basedOn w:val="30"/>
    <w:link w:val="33"/>
    <w:qFormat/>
    <w:rsid w:val="008C3487"/>
    <w:rPr>
      <w:rFonts w:cs="Times New Roman"/>
      <w:color w:val="auto"/>
      <w:shd w:val="clear" w:color="auto" w:fill="FFFFFF"/>
    </w:rPr>
  </w:style>
  <w:style w:type="character" w:customStyle="1" w:styleId="40">
    <w:name w:val="Заголовок 4 Знак"/>
    <w:basedOn w:val="a5"/>
    <w:link w:val="4"/>
    <w:uiPriority w:val="9"/>
    <w:rsid w:val="00B31459"/>
    <w:rPr>
      <w:rFonts w:asciiTheme="majorHAnsi" w:eastAsiaTheme="majorEastAsia" w:hAnsiTheme="majorHAnsi" w:cstheme="majorBidi"/>
      <w:b/>
      <w:bCs/>
      <w:i/>
      <w:iCs/>
      <w:color w:val="4F81BD" w:themeColor="accent1"/>
    </w:rPr>
  </w:style>
  <w:style w:type="character" w:customStyle="1" w:styleId="33">
    <w:name w:val="Стиль3 Знак"/>
    <w:basedOn w:val="31"/>
    <w:link w:val="32"/>
    <w:rsid w:val="008C3487"/>
    <w:rPr>
      <w:rFonts w:ascii="Times New Roman" w:eastAsiaTheme="majorEastAsia" w:hAnsi="Times New Roman" w:cs="Times New Roman"/>
      <w:bCs/>
      <w:color w:val="000000" w:themeColor="text1"/>
      <w:sz w:val="28"/>
      <w:szCs w:val="26"/>
    </w:rPr>
  </w:style>
  <w:style w:type="paragraph" w:customStyle="1" w:styleId="41">
    <w:name w:val="Стиль4"/>
    <w:basedOn w:val="4"/>
    <w:link w:val="42"/>
    <w:qFormat/>
    <w:rsid w:val="00CD0268"/>
    <w:pPr>
      <w:ind w:left="1416" w:firstLine="708"/>
    </w:pPr>
    <w:rPr>
      <w:rFonts w:ascii="Times New Roman" w:hAnsi="Times New Roman" w:cs="Times New Roman"/>
      <w:i w:val="0"/>
      <w:color w:val="auto"/>
      <w:shd w:val="clear" w:color="auto" w:fill="FFFFFF"/>
    </w:rPr>
  </w:style>
  <w:style w:type="character" w:customStyle="1" w:styleId="42">
    <w:name w:val="Стиль4 Знак"/>
    <w:basedOn w:val="40"/>
    <w:link w:val="41"/>
    <w:rsid w:val="00CD0268"/>
    <w:rPr>
      <w:rFonts w:ascii="Times New Roman" w:eastAsiaTheme="majorEastAsia" w:hAnsi="Times New Roman" w:cs="Times New Roman"/>
      <w:b/>
      <w:bCs/>
      <w:i w:val="0"/>
      <w:iCs/>
      <w:color w:val="4F81BD" w:themeColor="accent1"/>
      <w:sz w:val="28"/>
    </w:rPr>
  </w:style>
  <w:style w:type="paragraph" w:styleId="34">
    <w:name w:val="toc 3"/>
    <w:basedOn w:val="a4"/>
    <w:next w:val="a4"/>
    <w:autoRedefine/>
    <w:uiPriority w:val="39"/>
    <w:unhideWhenUsed/>
    <w:rsid w:val="003441A5"/>
    <w:pPr>
      <w:spacing w:after="100"/>
      <w:ind w:left="440"/>
    </w:pPr>
  </w:style>
  <w:style w:type="character" w:customStyle="1" w:styleId="50">
    <w:name w:val="Заголовок 5 Знак"/>
    <w:basedOn w:val="a5"/>
    <w:link w:val="5"/>
    <w:rsid w:val="006B58F2"/>
    <w:rPr>
      <w:rFonts w:ascii="Arial" w:eastAsia="Times New Roman" w:hAnsi="Arial" w:cs="Arial"/>
      <w:b/>
      <w:sz w:val="24"/>
      <w:szCs w:val="28"/>
      <w:lang w:eastAsia="ru-RU"/>
    </w:rPr>
  </w:style>
  <w:style w:type="character" w:customStyle="1" w:styleId="60">
    <w:name w:val="Заголовок 6 Знак"/>
    <w:basedOn w:val="a5"/>
    <w:link w:val="6"/>
    <w:rsid w:val="006B58F2"/>
    <w:rPr>
      <w:rFonts w:ascii="Arial" w:eastAsia="Times New Roman" w:hAnsi="Arial" w:cs="Arial"/>
      <w:sz w:val="24"/>
      <w:szCs w:val="28"/>
      <w:lang w:eastAsia="ru-RU"/>
    </w:rPr>
  </w:style>
  <w:style w:type="paragraph" w:customStyle="1" w:styleId="0">
    <w:name w:val="Заголовок 0 (базовый)"/>
    <w:basedOn w:val="a4"/>
    <w:rsid w:val="006B58F2"/>
    <w:pPr>
      <w:keepNext/>
      <w:keepLines/>
      <w:pageBreakBefore/>
      <w:spacing w:before="480" w:after="360"/>
      <w:ind w:left="709" w:right="709"/>
      <w:jc w:val="center"/>
    </w:pPr>
    <w:rPr>
      <w:rFonts w:ascii="Arial" w:eastAsia="Times New Roman" w:hAnsi="Arial" w:cs="Arial"/>
      <w:b/>
      <w:sz w:val="32"/>
      <w:szCs w:val="28"/>
      <w:lang w:eastAsia="ru-RU"/>
    </w:rPr>
  </w:style>
  <w:style w:type="paragraph" w:customStyle="1" w:styleId="af2">
    <w:name w:val="Источник"/>
    <w:basedOn w:val="a4"/>
    <w:autoRedefine/>
    <w:rsid w:val="006B58F2"/>
    <w:pPr>
      <w:spacing w:after="60"/>
      <w:ind w:left="709" w:hanging="709"/>
    </w:pPr>
    <w:rPr>
      <w:rFonts w:eastAsia="Times New Roman" w:cs="Times New Roman"/>
      <w:szCs w:val="28"/>
      <w:lang w:eastAsia="ru-RU"/>
    </w:rPr>
  </w:style>
  <w:style w:type="paragraph" w:customStyle="1" w:styleId="af3">
    <w:name w:val="Листинг"/>
    <w:basedOn w:val="a4"/>
    <w:rsid w:val="006B58F2"/>
    <w:pPr>
      <w:spacing w:after="0"/>
      <w:ind w:left="567"/>
    </w:pPr>
    <w:rPr>
      <w:rFonts w:ascii="Courier New" w:eastAsia="Times New Roman" w:hAnsi="Courier New" w:cs="Times New Roman"/>
      <w:b/>
      <w:snapToGrid w:val="0"/>
      <w:sz w:val="24"/>
      <w:szCs w:val="28"/>
      <w:lang w:eastAsia="ru-RU"/>
    </w:rPr>
  </w:style>
  <w:style w:type="paragraph" w:customStyle="1" w:styleId="00">
    <w:name w:val="Обычный: Первая строка 0 см"/>
    <w:basedOn w:val="a4"/>
    <w:rsid w:val="006B58F2"/>
    <w:pPr>
      <w:spacing w:after="60"/>
    </w:pPr>
    <w:rPr>
      <w:rFonts w:eastAsia="Times New Roman" w:cs="Times New Roman"/>
      <w:szCs w:val="28"/>
      <w:lang w:eastAsia="ru-RU"/>
    </w:rPr>
  </w:style>
  <w:style w:type="paragraph" w:customStyle="1" w:styleId="14">
    <w:name w:val="Подзаголовок 1"/>
    <w:basedOn w:val="a4"/>
    <w:next w:val="a4"/>
    <w:rsid w:val="006B58F2"/>
    <w:pPr>
      <w:spacing w:before="240" w:after="120"/>
      <w:ind w:left="709"/>
    </w:pPr>
    <w:rPr>
      <w:rFonts w:eastAsia="Times New Roman" w:cs="Times New Roman"/>
      <w:b/>
      <w:szCs w:val="28"/>
      <w:lang w:eastAsia="ru-RU"/>
    </w:rPr>
  </w:style>
  <w:style w:type="paragraph" w:customStyle="1" w:styleId="15">
    <w:name w:val="Приложение 1"/>
    <w:basedOn w:val="0"/>
    <w:next w:val="a4"/>
    <w:rsid w:val="006B58F2"/>
    <w:pPr>
      <w:outlineLvl w:val="0"/>
    </w:pPr>
  </w:style>
  <w:style w:type="paragraph" w:customStyle="1" w:styleId="26">
    <w:name w:val="Приложение 2"/>
    <w:basedOn w:val="15"/>
    <w:next w:val="a4"/>
    <w:rsid w:val="006B58F2"/>
    <w:pPr>
      <w:pageBreakBefore w:val="0"/>
      <w:spacing w:before="420" w:after="300"/>
      <w:outlineLvl w:val="1"/>
    </w:pPr>
    <w:rPr>
      <w:b w:val="0"/>
    </w:rPr>
  </w:style>
  <w:style w:type="paragraph" w:customStyle="1" w:styleId="35">
    <w:name w:val="Приложение 3"/>
    <w:basedOn w:val="26"/>
    <w:next w:val="a4"/>
    <w:rsid w:val="006B58F2"/>
    <w:pPr>
      <w:spacing w:before="360" w:after="240"/>
      <w:outlineLvl w:val="2"/>
    </w:pPr>
    <w:rPr>
      <w:b/>
      <w:sz w:val="28"/>
    </w:rPr>
  </w:style>
  <w:style w:type="paragraph" w:customStyle="1" w:styleId="af4">
    <w:name w:val="Рисунок"/>
    <w:basedOn w:val="a4"/>
    <w:next w:val="a4"/>
    <w:autoRedefine/>
    <w:rsid w:val="006B58F2"/>
    <w:pPr>
      <w:spacing w:before="120" w:after="240"/>
      <w:jc w:val="center"/>
    </w:pPr>
    <w:rPr>
      <w:rFonts w:eastAsia="Times New Roman" w:cs="Times New Roman"/>
      <w:b/>
      <w:sz w:val="20"/>
      <w:szCs w:val="28"/>
      <w:lang w:eastAsia="ru-RU"/>
    </w:rPr>
  </w:style>
  <w:style w:type="paragraph" w:customStyle="1" w:styleId="a0">
    <w:name w:val="Список: Маркированный"/>
    <w:basedOn w:val="a4"/>
    <w:rsid w:val="008C3487"/>
    <w:pPr>
      <w:numPr>
        <w:numId w:val="1"/>
      </w:numPr>
      <w:spacing w:after="60"/>
    </w:pPr>
    <w:rPr>
      <w:rFonts w:eastAsia="Times New Roman" w:cs="Times New Roman"/>
      <w:szCs w:val="28"/>
      <w:lang w:eastAsia="ru-RU"/>
    </w:rPr>
  </w:style>
  <w:style w:type="paragraph" w:customStyle="1" w:styleId="21">
    <w:name w:val="Список: Маркированный 2"/>
    <w:basedOn w:val="a4"/>
    <w:rsid w:val="008C3487"/>
    <w:pPr>
      <w:numPr>
        <w:numId w:val="2"/>
      </w:numPr>
      <w:spacing w:after="60"/>
    </w:pPr>
    <w:rPr>
      <w:rFonts w:eastAsia="Times New Roman" w:cs="Times New Roman"/>
      <w:szCs w:val="28"/>
      <w:lang w:eastAsia="ru-RU"/>
    </w:rPr>
  </w:style>
  <w:style w:type="paragraph" w:customStyle="1" w:styleId="a3">
    <w:name w:val="Список: Маркированный Параграф"/>
    <w:basedOn w:val="a4"/>
    <w:rsid w:val="008C3487"/>
    <w:pPr>
      <w:numPr>
        <w:numId w:val="3"/>
      </w:numPr>
      <w:spacing w:after="60"/>
    </w:pPr>
    <w:rPr>
      <w:rFonts w:eastAsia="Times New Roman" w:cs="Times New Roman"/>
      <w:szCs w:val="28"/>
      <w:lang w:eastAsia="ru-RU"/>
    </w:rPr>
  </w:style>
  <w:style w:type="paragraph" w:customStyle="1" w:styleId="a1">
    <w:name w:val="Список: Многоуровневый"/>
    <w:basedOn w:val="a4"/>
    <w:rsid w:val="008C3487"/>
    <w:pPr>
      <w:numPr>
        <w:numId w:val="4"/>
      </w:numPr>
      <w:spacing w:after="60"/>
    </w:pPr>
    <w:rPr>
      <w:rFonts w:eastAsia="Times New Roman" w:cs="Times New Roman"/>
      <w:szCs w:val="28"/>
      <w:lang w:eastAsia="ru-RU"/>
    </w:rPr>
  </w:style>
  <w:style w:type="paragraph" w:customStyle="1" w:styleId="a2">
    <w:name w:val="Список: Нумерованный"/>
    <w:basedOn w:val="a4"/>
    <w:rsid w:val="008C3487"/>
    <w:pPr>
      <w:numPr>
        <w:numId w:val="5"/>
      </w:numPr>
      <w:spacing w:after="60"/>
    </w:pPr>
    <w:rPr>
      <w:rFonts w:eastAsia="Times New Roman" w:cs="Times New Roman"/>
      <w:szCs w:val="28"/>
      <w:lang w:eastAsia="ru-RU"/>
    </w:rPr>
  </w:style>
  <w:style w:type="paragraph" w:customStyle="1" w:styleId="20">
    <w:name w:val="Список: Нумерованный 2"/>
    <w:basedOn w:val="a4"/>
    <w:rsid w:val="008C3487"/>
    <w:pPr>
      <w:numPr>
        <w:numId w:val="6"/>
      </w:numPr>
      <w:spacing w:after="60"/>
    </w:pPr>
    <w:rPr>
      <w:rFonts w:eastAsia="Times New Roman" w:cs="Times New Roman"/>
      <w:szCs w:val="28"/>
      <w:lang w:eastAsia="ru-RU"/>
    </w:rPr>
  </w:style>
  <w:style w:type="paragraph" w:customStyle="1" w:styleId="a">
    <w:name w:val="Список: Нумерованный Параграф"/>
    <w:basedOn w:val="a4"/>
    <w:rsid w:val="008C3487"/>
    <w:pPr>
      <w:numPr>
        <w:numId w:val="7"/>
      </w:numPr>
      <w:spacing w:after="60"/>
    </w:pPr>
    <w:rPr>
      <w:rFonts w:eastAsia="Times New Roman" w:cs="Times New Roman"/>
      <w:szCs w:val="28"/>
      <w:lang w:eastAsia="ru-RU"/>
    </w:rPr>
  </w:style>
  <w:style w:type="paragraph" w:styleId="af5">
    <w:name w:val="Document Map"/>
    <w:basedOn w:val="a4"/>
    <w:link w:val="af6"/>
    <w:semiHidden/>
    <w:rsid w:val="006B58F2"/>
    <w:pPr>
      <w:shd w:val="clear" w:color="auto" w:fill="000080"/>
      <w:spacing w:after="60"/>
    </w:pPr>
    <w:rPr>
      <w:rFonts w:ascii="Tahoma" w:eastAsia="Times New Roman" w:hAnsi="Tahoma" w:cs="Tahoma"/>
      <w:sz w:val="20"/>
      <w:szCs w:val="20"/>
      <w:lang w:eastAsia="ru-RU"/>
    </w:rPr>
  </w:style>
  <w:style w:type="character" w:customStyle="1" w:styleId="af6">
    <w:name w:val="Схема документа Знак"/>
    <w:basedOn w:val="a5"/>
    <w:link w:val="af5"/>
    <w:semiHidden/>
    <w:rsid w:val="006B58F2"/>
    <w:rPr>
      <w:rFonts w:ascii="Tahoma" w:eastAsia="Times New Roman" w:hAnsi="Tahoma" w:cs="Tahoma"/>
      <w:sz w:val="20"/>
      <w:szCs w:val="20"/>
      <w:shd w:val="clear" w:color="auto" w:fill="000080"/>
      <w:lang w:eastAsia="ru-RU"/>
    </w:rPr>
  </w:style>
  <w:style w:type="paragraph" w:customStyle="1" w:styleId="af7">
    <w:name w:val="Таблица"/>
    <w:basedOn w:val="a4"/>
    <w:next w:val="a4"/>
    <w:rsid w:val="006B58F2"/>
    <w:pPr>
      <w:keepNext/>
      <w:keepLines/>
      <w:spacing w:before="240" w:after="60"/>
    </w:pPr>
    <w:rPr>
      <w:rFonts w:eastAsia="Times New Roman" w:cs="Times New Roman"/>
      <w:b/>
      <w:sz w:val="24"/>
      <w:szCs w:val="28"/>
      <w:lang w:eastAsia="ru-RU"/>
    </w:rPr>
  </w:style>
  <w:style w:type="paragraph" w:customStyle="1" w:styleId="af8">
    <w:name w:val="Таблица: Текст"/>
    <w:basedOn w:val="a4"/>
    <w:rsid w:val="006B58F2"/>
    <w:pPr>
      <w:spacing w:after="60"/>
      <w:jc w:val="center"/>
    </w:pPr>
    <w:rPr>
      <w:rFonts w:eastAsia="Times New Roman" w:cs="Times New Roman"/>
      <w:sz w:val="24"/>
      <w:szCs w:val="20"/>
      <w:lang w:eastAsia="ru-RU"/>
    </w:rPr>
  </w:style>
  <w:style w:type="paragraph" w:customStyle="1" w:styleId="af9">
    <w:name w:val="Таблица: Текст Влево"/>
    <w:basedOn w:val="af8"/>
    <w:rsid w:val="006B58F2"/>
    <w:pPr>
      <w:jc w:val="left"/>
    </w:pPr>
  </w:style>
  <w:style w:type="paragraph" w:customStyle="1" w:styleId="afa">
    <w:name w:val="Таблица: Текст Заголовок"/>
    <w:basedOn w:val="af8"/>
    <w:rsid w:val="006B58F2"/>
    <w:pPr>
      <w:spacing w:before="120" w:after="180"/>
    </w:pPr>
    <w:rPr>
      <w:b/>
      <w:bCs/>
    </w:rPr>
  </w:style>
  <w:style w:type="paragraph" w:customStyle="1" w:styleId="afb">
    <w:name w:val="Формула"/>
    <w:basedOn w:val="a4"/>
    <w:next w:val="a4"/>
    <w:autoRedefine/>
    <w:rsid w:val="006B58F2"/>
    <w:pPr>
      <w:tabs>
        <w:tab w:val="left" w:pos="9071"/>
      </w:tabs>
      <w:spacing w:after="60"/>
      <w:ind w:left="1417"/>
    </w:pPr>
    <w:rPr>
      <w:rFonts w:eastAsia="Times New Roman" w:cs="Times New Roman"/>
      <w:szCs w:val="28"/>
      <w:lang w:eastAsia="ru-RU"/>
    </w:rPr>
  </w:style>
  <w:style w:type="paragraph" w:customStyle="1" w:styleId="afc">
    <w:name w:val="Формула: Переменные"/>
    <w:basedOn w:val="a4"/>
    <w:rsid w:val="006B58F2"/>
    <w:pPr>
      <w:tabs>
        <w:tab w:val="left" w:pos="1417"/>
        <w:tab w:val="left" w:pos="1843"/>
      </w:tabs>
      <w:spacing w:after="60"/>
      <w:ind w:left="1843" w:hanging="1134"/>
    </w:pPr>
    <w:rPr>
      <w:rFonts w:eastAsia="Times New Roman" w:cs="Times New Roman"/>
      <w:szCs w:val="28"/>
      <w:lang w:eastAsia="ru-RU"/>
    </w:rPr>
  </w:style>
  <w:style w:type="paragraph" w:customStyle="1" w:styleId="27">
    <w:name w:val="Подзаголовок 2"/>
    <w:basedOn w:val="14"/>
    <w:next w:val="a4"/>
    <w:rsid w:val="006B58F2"/>
    <w:rPr>
      <w:b w:val="0"/>
    </w:rPr>
  </w:style>
  <w:style w:type="paragraph" w:customStyle="1" w:styleId="36">
    <w:name w:val="Подзаголовок 3"/>
    <w:basedOn w:val="27"/>
    <w:next w:val="a4"/>
    <w:rsid w:val="006B58F2"/>
    <w:rPr>
      <w:sz w:val="24"/>
    </w:rPr>
  </w:style>
  <w:style w:type="paragraph" w:customStyle="1" w:styleId="afd">
    <w:name w:val="Формула: Где"/>
    <w:basedOn w:val="a4"/>
    <w:next w:val="afc"/>
    <w:rsid w:val="006B58F2"/>
    <w:pPr>
      <w:tabs>
        <w:tab w:val="left" w:pos="709"/>
        <w:tab w:val="left" w:pos="1417"/>
        <w:tab w:val="left" w:pos="1843"/>
      </w:tabs>
      <w:spacing w:after="60"/>
    </w:pPr>
    <w:rPr>
      <w:rFonts w:eastAsia="Times New Roman" w:cs="Times New Roman"/>
      <w:szCs w:val="28"/>
      <w:lang w:eastAsia="ru-RU"/>
    </w:rPr>
  </w:style>
  <w:style w:type="paragraph" w:styleId="afe">
    <w:name w:val="Normal (Web)"/>
    <w:basedOn w:val="a4"/>
    <w:rsid w:val="005E27A1"/>
    <w:pPr>
      <w:spacing w:before="100" w:beforeAutospacing="1" w:after="100" w:afterAutospacing="1" w:line="240" w:lineRule="auto"/>
    </w:pPr>
    <w:rPr>
      <w:rFonts w:eastAsia="Times New Roman" w:cs="Times New Roman"/>
      <w:szCs w:val="24"/>
      <w:lang w:eastAsia="ru-RU"/>
    </w:rPr>
  </w:style>
  <w:style w:type="paragraph" w:customStyle="1" w:styleId="3">
    <w:name w:val="3 рисунок"/>
    <w:basedOn w:val="aff"/>
    <w:link w:val="37"/>
    <w:autoRedefine/>
    <w:qFormat/>
    <w:rsid w:val="009F4DEE"/>
    <w:pPr>
      <w:numPr>
        <w:numId w:val="17"/>
      </w:numPr>
      <w:jc w:val="center"/>
    </w:pPr>
    <w:rPr>
      <w:rFonts w:eastAsiaTheme="minorEastAsia" w:cs="Times New Roman"/>
      <w:b w:val="0"/>
      <w:color w:val="auto"/>
      <w:sz w:val="24"/>
      <w:szCs w:val="24"/>
      <w:lang w:eastAsia="ru-RU"/>
    </w:rPr>
  </w:style>
  <w:style w:type="character" w:customStyle="1" w:styleId="37">
    <w:name w:val="3 рисунок Знак"/>
    <w:basedOn w:val="a5"/>
    <w:link w:val="3"/>
    <w:rsid w:val="009F4DEE"/>
    <w:rPr>
      <w:rFonts w:ascii="Times New Roman" w:eastAsiaTheme="minorEastAsia" w:hAnsi="Times New Roman" w:cs="Times New Roman"/>
      <w:bCs/>
      <w:sz w:val="24"/>
      <w:szCs w:val="24"/>
      <w:lang w:eastAsia="ru-RU"/>
    </w:rPr>
  </w:style>
  <w:style w:type="paragraph" w:styleId="aff">
    <w:name w:val="caption"/>
    <w:basedOn w:val="a4"/>
    <w:next w:val="a4"/>
    <w:uiPriority w:val="35"/>
    <w:semiHidden/>
    <w:unhideWhenUsed/>
    <w:qFormat/>
    <w:rsid w:val="005E27A1"/>
    <w:pPr>
      <w:spacing w:line="240" w:lineRule="auto"/>
    </w:pPr>
    <w:rPr>
      <w:b/>
      <w:bCs/>
      <w:color w:val="4F81BD" w:themeColor="accent1"/>
      <w:sz w:val="18"/>
      <w:szCs w:val="18"/>
    </w:rPr>
  </w:style>
  <w:style w:type="paragraph" w:customStyle="1" w:styleId="aff0">
    <w:name w:val="Чертежный"/>
    <w:rsid w:val="005D787E"/>
    <w:pPr>
      <w:spacing w:after="0" w:line="240" w:lineRule="auto"/>
      <w:jc w:val="both"/>
    </w:pPr>
    <w:rPr>
      <w:rFonts w:ascii="ISOCPEUR" w:eastAsia="Times New Roman" w:hAnsi="ISOCPEUR" w:cs="Times New Roman"/>
      <w:i/>
      <w:sz w:val="28"/>
      <w:szCs w:val="20"/>
      <w:lang w:val="uk-UA" w:eastAsia="ru-RU"/>
    </w:rPr>
  </w:style>
  <w:style w:type="paragraph" w:customStyle="1" w:styleId="aff1">
    <w:name w:val="Заголовок без нумерации"/>
    <w:basedOn w:val="1"/>
    <w:next w:val="a4"/>
    <w:autoRedefine/>
    <w:qFormat/>
    <w:rsid w:val="00B31964"/>
    <w:pPr>
      <w:numPr>
        <w:numId w:val="0"/>
      </w:numPr>
      <w:ind w:firstLine="709"/>
      <w:jc w:val="left"/>
    </w:pPr>
    <w:rPr>
      <w:shd w:val="clear" w:color="auto" w:fill="FFFFFF"/>
    </w:rPr>
  </w:style>
  <w:style w:type="paragraph" w:styleId="aff2">
    <w:name w:val="No Spacing"/>
    <w:aliases w:val="Код"/>
    <w:autoRedefine/>
    <w:uiPriority w:val="1"/>
    <w:qFormat/>
    <w:rsid w:val="00965612"/>
    <w:pPr>
      <w:spacing w:after="0" w:line="240" w:lineRule="auto"/>
    </w:pPr>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85004">
      <w:bodyDiv w:val="1"/>
      <w:marLeft w:val="0"/>
      <w:marRight w:val="0"/>
      <w:marTop w:val="0"/>
      <w:marBottom w:val="0"/>
      <w:divBdr>
        <w:top w:val="none" w:sz="0" w:space="0" w:color="auto"/>
        <w:left w:val="none" w:sz="0" w:space="0" w:color="auto"/>
        <w:bottom w:val="none" w:sz="0" w:space="0" w:color="auto"/>
        <w:right w:val="none" w:sz="0" w:space="0" w:color="auto"/>
      </w:divBdr>
      <w:divsChild>
        <w:div w:id="1864126696">
          <w:marLeft w:val="547"/>
          <w:marRight w:val="0"/>
          <w:marTop w:val="200"/>
          <w:marBottom w:val="0"/>
          <w:divBdr>
            <w:top w:val="none" w:sz="0" w:space="0" w:color="auto"/>
            <w:left w:val="none" w:sz="0" w:space="0" w:color="auto"/>
            <w:bottom w:val="none" w:sz="0" w:space="0" w:color="auto"/>
            <w:right w:val="none" w:sz="0" w:space="0" w:color="auto"/>
          </w:divBdr>
        </w:div>
      </w:divsChild>
    </w:div>
    <w:div w:id="147484896">
      <w:bodyDiv w:val="1"/>
      <w:marLeft w:val="0"/>
      <w:marRight w:val="0"/>
      <w:marTop w:val="0"/>
      <w:marBottom w:val="0"/>
      <w:divBdr>
        <w:top w:val="none" w:sz="0" w:space="0" w:color="auto"/>
        <w:left w:val="none" w:sz="0" w:space="0" w:color="auto"/>
        <w:bottom w:val="none" w:sz="0" w:space="0" w:color="auto"/>
        <w:right w:val="none" w:sz="0" w:space="0" w:color="auto"/>
      </w:divBdr>
    </w:div>
    <w:div w:id="208227723">
      <w:bodyDiv w:val="1"/>
      <w:marLeft w:val="0"/>
      <w:marRight w:val="0"/>
      <w:marTop w:val="0"/>
      <w:marBottom w:val="0"/>
      <w:divBdr>
        <w:top w:val="none" w:sz="0" w:space="0" w:color="auto"/>
        <w:left w:val="none" w:sz="0" w:space="0" w:color="auto"/>
        <w:bottom w:val="none" w:sz="0" w:space="0" w:color="auto"/>
        <w:right w:val="none" w:sz="0" w:space="0" w:color="auto"/>
      </w:divBdr>
    </w:div>
    <w:div w:id="379138906">
      <w:bodyDiv w:val="1"/>
      <w:marLeft w:val="0"/>
      <w:marRight w:val="0"/>
      <w:marTop w:val="0"/>
      <w:marBottom w:val="0"/>
      <w:divBdr>
        <w:top w:val="none" w:sz="0" w:space="0" w:color="auto"/>
        <w:left w:val="none" w:sz="0" w:space="0" w:color="auto"/>
        <w:bottom w:val="none" w:sz="0" w:space="0" w:color="auto"/>
        <w:right w:val="none" w:sz="0" w:space="0" w:color="auto"/>
      </w:divBdr>
    </w:div>
    <w:div w:id="387992683">
      <w:bodyDiv w:val="1"/>
      <w:marLeft w:val="0"/>
      <w:marRight w:val="0"/>
      <w:marTop w:val="0"/>
      <w:marBottom w:val="0"/>
      <w:divBdr>
        <w:top w:val="none" w:sz="0" w:space="0" w:color="auto"/>
        <w:left w:val="none" w:sz="0" w:space="0" w:color="auto"/>
        <w:bottom w:val="none" w:sz="0" w:space="0" w:color="auto"/>
        <w:right w:val="none" w:sz="0" w:space="0" w:color="auto"/>
      </w:divBdr>
    </w:div>
    <w:div w:id="407577752">
      <w:bodyDiv w:val="1"/>
      <w:marLeft w:val="0"/>
      <w:marRight w:val="0"/>
      <w:marTop w:val="0"/>
      <w:marBottom w:val="0"/>
      <w:divBdr>
        <w:top w:val="none" w:sz="0" w:space="0" w:color="auto"/>
        <w:left w:val="none" w:sz="0" w:space="0" w:color="auto"/>
        <w:bottom w:val="none" w:sz="0" w:space="0" w:color="auto"/>
        <w:right w:val="none" w:sz="0" w:space="0" w:color="auto"/>
      </w:divBdr>
    </w:div>
    <w:div w:id="538053362">
      <w:bodyDiv w:val="1"/>
      <w:marLeft w:val="0"/>
      <w:marRight w:val="0"/>
      <w:marTop w:val="0"/>
      <w:marBottom w:val="0"/>
      <w:divBdr>
        <w:top w:val="none" w:sz="0" w:space="0" w:color="auto"/>
        <w:left w:val="none" w:sz="0" w:space="0" w:color="auto"/>
        <w:bottom w:val="none" w:sz="0" w:space="0" w:color="auto"/>
        <w:right w:val="none" w:sz="0" w:space="0" w:color="auto"/>
      </w:divBdr>
    </w:div>
    <w:div w:id="589118887">
      <w:bodyDiv w:val="1"/>
      <w:marLeft w:val="0"/>
      <w:marRight w:val="0"/>
      <w:marTop w:val="0"/>
      <w:marBottom w:val="0"/>
      <w:divBdr>
        <w:top w:val="none" w:sz="0" w:space="0" w:color="auto"/>
        <w:left w:val="none" w:sz="0" w:space="0" w:color="auto"/>
        <w:bottom w:val="none" w:sz="0" w:space="0" w:color="auto"/>
        <w:right w:val="none" w:sz="0" w:space="0" w:color="auto"/>
      </w:divBdr>
    </w:div>
    <w:div w:id="594553832">
      <w:bodyDiv w:val="1"/>
      <w:marLeft w:val="0"/>
      <w:marRight w:val="0"/>
      <w:marTop w:val="0"/>
      <w:marBottom w:val="0"/>
      <w:divBdr>
        <w:top w:val="none" w:sz="0" w:space="0" w:color="auto"/>
        <w:left w:val="none" w:sz="0" w:space="0" w:color="auto"/>
        <w:bottom w:val="none" w:sz="0" w:space="0" w:color="auto"/>
        <w:right w:val="none" w:sz="0" w:space="0" w:color="auto"/>
      </w:divBdr>
    </w:div>
    <w:div w:id="598635789">
      <w:bodyDiv w:val="1"/>
      <w:marLeft w:val="0"/>
      <w:marRight w:val="0"/>
      <w:marTop w:val="0"/>
      <w:marBottom w:val="0"/>
      <w:divBdr>
        <w:top w:val="none" w:sz="0" w:space="0" w:color="auto"/>
        <w:left w:val="none" w:sz="0" w:space="0" w:color="auto"/>
        <w:bottom w:val="none" w:sz="0" w:space="0" w:color="auto"/>
        <w:right w:val="none" w:sz="0" w:space="0" w:color="auto"/>
      </w:divBdr>
      <w:divsChild>
        <w:div w:id="596981587">
          <w:marLeft w:val="0"/>
          <w:marRight w:val="0"/>
          <w:marTop w:val="0"/>
          <w:marBottom w:val="0"/>
          <w:divBdr>
            <w:top w:val="none" w:sz="0" w:space="0" w:color="auto"/>
            <w:left w:val="none" w:sz="0" w:space="0" w:color="auto"/>
            <w:bottom w:val="none" w:sz="0" w:space="0" w:color="auto"/>
            <w:right w:val="none" w:sz="0" w:space="0" w:color="auto"/>
          </w:divBdr>
        </w:div>
        <w:div w:id="1897661046">
          <w:marLeft w:val="0"/>
          <w:marRight w:val="0"/>
          <w:marTop w:val="0"/>
          <w:marBottom w:val="0"/>
          <w:divBdr>
            <w:top w:val="none" w:sz="0" w:space="0" w:color="auto"/>
            <w:left w:val="none" w:sz="0" w:space="0" w:color="auto"/>
            <w:bottom w:val="none" w:sz="0" w:space="0" w:color="auto"/>
            <w:right w:val="none" w:sz="0" w:space="0" w:color="auto"/>
          </w:divBdr>
        </w:div>
        <w:div w:id="772942779">
          <w:marLeft w:val="0"/>
          <w:marRight w:val="0"/>
          <w:marTop w:val="0"/>
          <w:marBottom w:val="0"/>
          <w:divBdr>
            <w:top w:val="none" w:sz="0" w:space="0" w:color="auto"/>
            <w:left w:val="none" w:sz="0" w:space="0" w:color="auto"/>
            <w:bottom w:val="none" w:sz="0" w:space="0" w:color="auto"/>
            <w:right w:val="none" w:sz="0" w:space="0" w:color="auto"/>
          </w:divBdr>
        </w:div>
      </w:divsChild>
    </w:div>
    <w:div w:id="736131227">
      <w:bodyDiv w:val="1"/>
      <w:marLeft w:val="0"/>
      <w:marRight w:val="0"/>
      <w:marTop w:val="0"/>
      <w:marBottom w:val="0"/>
      <w:divBdr>
        <w:top w:val="none" w:sz="0" w:space="0" w:color="auto"/>
        <w:left w:val="none" w:sz="0" w:space="0" w:color="auto"/>
        <w:bottom w:val="none" w:sz="0" w:space="0" w:color="auto"/>
        <w:right w:val="none" w:sz="0" w:space="0" w:color="auto"/>
      </w:divBdr>
      <w:divsChild>
        <w:div w:id="1515655991">
          <w:marLeft w:val="547"/>
          <w:marRight w:val="0"/>
          <w:marTop w:val="200"/>
          <w:marBottom w:val="0"/>
          <w:divBdr>
            <w:top w:val="none" w:sz="0" w:space="0" w:color="auto"/>
            <w:left w:val="none" w:sz="0" w:space="0" w:color="auto"/>
            <w:bottom w:val="none" w:sz="0" w:space="0" w:color="auto"/>
            <w:right w:val="none" w:sz="0" w:space="0" w:color="auto"/>
          </w:divBdr>
        </w:div>
        <w:div w:id="408426640">
          <w:marLeft w:val="547"/>
          <w:marRight w:val="0"/>
          <w:marTop w:val="200"/>
          <w:marBottom w:val="0"/>
          <w:divBdr>
            <w:top w:val="none" w:sz="0" w:space="0" w:color="auto"/>
            <w:left w:val="none" w:sz="0" w:space="0" w:color="auto"/>
            <w:bottom w:val="none" w:sz="0" w:space="0" w:color="auto"/>
            <w:right w:val="none" w:sz="0" w:space="0" w:color="auto"/>
          </w:divBdr>
        </w:div>
        <w:div w:id="1631548789">
          <w:marLeft w:val="547"/>
          <w:marRight w:val="0"/>
          <w:marTop w:val="200"/>
          <w:marBottom w:val="0"/>
          <w:divBdr>
            <w:top w:val="none" w:sz="0" w:space="0" w:color="auto"/>
            <w:left w:val="none" w:sz="0" w:space="0" w:color="auto"/>
            <w:bottom w:val="none" w:sz="0" w:space="0" w:color="auto"/>
            <w:right w:val="none" w:sz="0" w:space="0" w:color="auto"/>
          </w:divBdr>
        </w:div>
        <w:div w:id="1212380592">
          <w:marLeft w:val="547"/>
          <w:marRight w:val="0"/>
          <w:marTop w:val="200"/>
          <w:marBottom w:val="0"/>
          <w:divBdr>
            <w:top w:val="none" w:sz="0" w:space="0" w:color="auto"/>
            <w:left w:val="none" w:sz="0" w:space="0" w:color="auto"/>
            <w:bottom w:val="none" w:sz="0" w:space="0" w:color="auto"/>
            <w:right w:val="none" w:sz="0" w:space="0" w:color="auto"/>
          </w:divBdr>
        </w:div>
        <w:div w:id="342129886">
          <w:marLeft w:val="547"/>
          <w:marRight w:val="0"/>
          <w:marTop w:val="200"/>
          <w:marBottom w:val="0"/>
          <w:divBdr>
            <w:top w:val="none" w:sz="0" w:space="0" w:color="auto"/>
            <w:left w:val="none" w:sz="0" w:space="0" w:color="auto"/>
            <w:bottom w:val="none" w:sz="0" w:space="0" w:color="auto"/>
            <w:right w:val="none" w:sz="0" w:space="0" w:color="auto"/>
          </w:divBdr>
        </w:div>
        <w:div w:id="15742221">
          <w:marLeft w:val="547"/>
          <w:marRight w:val="0"/>
          <w:marTop w:val="200"/>
          <w:marBottom w:val="0"/>
          <w:divBdr>
            <w:top w:val="none" w:sz="0" w:space="0" w:color="auto"/>
            <w:left w:val="none" w:sz="0" w:space="0" w:color="auto"/>
            <w:bottom w:val="none" w:sz="0" w:space="0" w:color="auto"/>
            <w:right w:val="none" w:sz="0" w:space="0" w:color="auto"/>
          </w:divBdr>
        </w:div>
        <w:div w:id="857618672">
          <w:marLeft w:val="547"/>
          <w:marRight w:val="0"/>
          <w:marTop w:val="200"/>
          <w:marBottom w:val="0"/>
          <w:divBdr>
            <w:top w:val="none" w:sz="0" w:space="0" w:color="auto"/>
            <w:left w:val="none" w:sz="0" w:space="0" w:color="auto"/>
            <w:bottom w:val="none" w:sz="0" w:space="0" w:color="auto"/>
            <w:right w:val="none" w:sz="0" w:space="0" w:color="auto"/>
          </w:divBdr>
        </w:div>
        <w:div w:id="1709187442">
          <w:marLeft w:val="547"/>
          <w:marRight w:val="0"/>
          <w:marTop w:val="200"/>
          <w:marBottom w:val="0"/>
          <w:divBdr>
            <w:top w:val="none" w:sz="0" w:space="0" w:color="auto"/>
            <w:left w:val="none" w:sz="0" w:space="0" w:color="auto"/>
            <w:bottom w:val="none" w:sz="0" w:space="0" w:color="auto"/>
            <w:right w:val="none" w:sz="0" w:space="0" w:color="auto"/>
          </w:divBdr>
        </w:div>
      </w:divsChild>
    </w:div>
    <w:div w:id="745566645">
      <w:bodyDiv w:val="1"/>
      <w:marLeft w:val="0"/>
      <w:marRight w:val="0"/>
      <w:marTop w:val="0"/>
      <w:marBottom w:val="0"/>
      <w:divBdr>
        <w:top w:val="none" w:sz="0" w:space="0" w:color="auto"/>
        <w:left w:val="none" w:sz="0" w:space="0" w:color="auto"/>
        <w:bottom w:val="none" w:sz="0" w:space="0" w:color="auto"/>
        <w:right w:val="none" w:sz="0" w:space="0" w:color="auto"/>
      </w:divBdr>
    </w:div>
    <w:div w:id="776415423">
      <w:bodyDiv w:val="1"/>
      <w:marLeft w:val="0"/>
      <w:marRight w:val="0"/>
      <w:marTop w:val="0"/>
      <w:marBottom w:val="0"/>
      <w:divBdr>
        <w:top w:val="none" w:sz="0" w:space="0" w:color="auto"/>
        <w:left w:val="none" w:sz="0" w:space="0" w:color="auto"/>
        <w:bottom w:val="none" w:sz="0" w:space="0" w:color="auto"/>
        <w:right w:val="none" w:sz="0" w:space="0" w:color="auto"/>
      </w:divBdr>
    </w:div>
    <w:div w:id="807825082">
      <w:bodyDiv w:val="1"/>
      <w:marLeft w:val="0"/>
      <w:marRight w:val="0"/>
      <w:marTop w:val="0"/>
      <w:marBottom w:val="0"/>
      <w:divBdr>
        <w:top w:val="none" w:sz="0" w:space="0" w:color="auto"/>
        <w:left w:val="none" w:sz="0" w:space="0" w:color="auto"/>
        <w:bottom w:val="none" w:sz="0" w:space="0" w:color="auto"/>
        <w:right w:val="none" w:sz="0" w:space="0" w:color="auto"/>
      </w:divBdr>
    </w:div>
    <w:div w:id="824513370">
      <w:bodyDiv w:val="1"/>
      <w:marLeft w:val="0"/>
      <w:marRight w:val="0"/>
      <w:marTop w:val="0"/>
      <w:marBottom w:val="0"/>
      <w:divBdr>
        <w:top w:val="none" w:sz="0" w:space="0" w:color="auto"/>
        <w:left w:val="none" w:sz="0" w:space="0" w:color="auto"/>
        <w:bottom w:val="none" w:sz="0" w:space="0" w:color="auto"/>
        <w:right w:val="none" w:sz="0" w:space="0" w:color="auto"/>
      </w:divBdr>
    </w:div>
    <w:div w:id="1028677641">
      <w:bodyDiv w:val="1"/>
      <w:marLeft w:val="0"/>
      <w:marRight w:val="0"/>
      <w:marTop w:val="0"/>
      <w:marBottom w:val="0"/>
      <w:divBdr>
        <w:top w:val="none" w:sz="0" w:space="0" w:color="auto"/>
        <w:left w:val="none" w:sz="0" w:space="0" w:color="auto"/>
        <w:bottom w:val="none" w:sz="0" w:space="0" w:color="auto"/>
        <w:right w:val="none" w:sz="0" w:space="0" w:color="auto"/>
      </w:divBdr>
    </w:div>
    <w:div w:id="1240599445">
      <w:bodyDiv w:val="1"/>
      <w:marLeft w:val="0"/>
      <w:marRight w:val="0"/>
      <w:marTop w:val="0"/>
      <w:marBottom w:val="0"/>
      <w:divBdr>
        <w:top w:val="none" w:sz="0" w:space="0" w:color="auto"/>
        <w:left w:val="none" w:sz="0" w:space="0" w:color="auto"/>
        <w:bottom w:val="none" w:sz="0" w:space="0" w:color="auto"/>
        <w:right w:val="none" w:sz="0" w:space="0" w:color="auto"/>
      </w:divBdr>
    </w:div>
    <w:div w:id="1267881096">
      <w:bodyDiv w:val="1"/>
      <w:marLeft w:val="0"/>
      <w:marRight w:val="0"/>
      <w:marTop w:val="0"/>
      <w:marBottom w:val="0"/>
      <w:divBdr>
        <w:top w:val="none" w:sz="0" w:space="0" w:color="auto"/>
        <w:left w:val="none" w:sz="0" w:space="0" w:color="auto"/>
        <w:bottom w:val="none" w:sz="0" w:space="0" w:color="auto"/>
        <w:right w:val="none" w:sz="0" w:space="0" w:color="auto"/>
      </w:divBdr>
    </w:div>
    <w:div w:id="1330712082">
      <w:bodyDiv w:val="1"/>
      <w:marLeft w:val="0"/>
      <w:marRight w:val="0"/>
      <w:marTop w:val="0"/>
      <w:marBottom w:val="0"/>
      <w:divBdr>
        <w:top w:val="none" w:sz="0" w:space="0" w:color="auto"/>
        <w:left w:val="none" w:sz="0" w:space="0" w:color="auto"/>
        <w:bottom w:val="none" w:sz="0" w:space="0" w:color="auto"/>
        <w:right w:val="none" w:sz="0" w:space="0" w:color="auto"/>
      </w:divBdr>
    </w:div>
    <w:div w:id="1348020885">
      <w:bodyDiv w:val="1"/>
      <w:marLeft w:val="0"/>
      <w:marRight w:val="0"/>
      <w:marTop w:val="0"/>
      <w:marBottom w:val="0"/>
      <w:divBdr>
        <w:top w:val="none" w:sz="0" w:space="0" w:color="auto"/>
        <w:left w:val="none" w:sz="0" w:space="0" w:color="auto"/>
        <w:bottom w:val="none" w:sz="0" w:space="0" w:color="auto"/>
        <w:right w:val="none" w:sz="0" w:space="0" w:color="auto"/>
      </w:divBdr>
    </w:div>
    <w:div w:id="1379554482">
      <w:bodyDiv w:val="1"/>
      <w:marLeft w:val="0"/>
      <w:marRight w:val="0"/>
      <w:marTop w:val="0"/>
      <w:marBottom w:val="0"/>
      <w:divBdr>
        <w:top w:val="none" w:sz="0" w:space="0" w:color="auto"/>
        <w:left w:val="none" w:sz="0" w:space="0" w:color="auto"/>
        <w:bottom w:val="none" w:sz="0" w:space="0" w:color="auto"/>
        <w:right w:val="none" w:sz="0" w:space="0" w:color="auto"/>
      </w:divBdr>
    </w:div>
    <w:div w:id="1390837015">
      <w:bodyDiv w:val="1"/>
      <w:marLeft w:val="0"/>
      <w:marRight w:val="0"/>
      <w:marTop w:val="0"/>
      <w:marBottom w:val="0"/>
      <w:divBdr>
        <w:top w:val="none" w:sz="0" w:space="0" w:color="auto"/>
        <w:left w:val="none" w:sz="0" w:space="0" w:color="auto"/>
        <w:bottom w:val="none" w:sz="0" w:space="0" w:color="auto"/>
        <w:right w:val="none" w:sz="0" w:space="0" w:color="auto"/>
      </w:divBdr>
    </w:div>
    <w:div w:id="1392532669">
      <w:bodyDiv w:val="1"/>
      <w:marLeft w:val="0"/>
      <w:marRight w:val="0"/>
      <w:marTop w:val="0"/>
      <w:marBottom w:val="0"/>
      <w:divBdr>
        <w:top w:val="none" w:sz="0" w:space="0" w:color="auto"/>
        <w:left w:val="none" w:sz="0" w:space="0" w:color="auto"/>
        <w:bottom w:val="none" w:sz="0" w:space="0" w:color="auto"/>
        <w:right w:val="none" w:sz="0" w:space="0" w:color="auto"/>
      </w:divBdr>
    </w:div>
    <w:div w:id="1677615831">
      <w:bodyDiv w:val="1"/>
      <w:marLeft w:val="0"/>
      <w:marRight w:val="0"/>
      <w:marTop w:val="0"/>
      <w:marBottom w:val="0"/>
      <w:divBdr>
        <w:top w:val="none" w:sz="0" w:space="0" w:color="auto"/>
        <w:left w:val="none" w:sz="0" w:space="0" w:color="auto"/>
        <w:bottom w:val="none" w:sz="0" w:space="0" w:color="auto"/>
        <w:right w:val="none" w:sz="0" w:space="0" w:color="auto"/>
      </w:divBdr>
    </w:div>
    <w:div w:id="1771898243">
      <w:bodyDiv w:val="1"/>
      <w:marLeft w:val="0"/>
      <w:marRight w:val="0"/>
      <w:marTop w:val="0"/>
      <w:marBottom w:val="0"/>
      <w:divBdr>
        <w:top w:val="none" w:sz="0" w:space="0" w:color="auto"/>
        <w:left w:val="none" w:sz="0" w:space="0" w:color="auto"/>
        <w:bottom w:val="none" w:sz="0" w:space="0" w:color="auto"/>
        <w:right w:val="none" w:sz="0" w:space="0" w:color="auto"/>
      </w:divBdr>
    </w:div>
    <w:div w:id="182643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gif"/><Relationship Id="rId18" Type="http://schemas.openxmlformats.org/officeDocument/2006/relationships/image" Target="media/image10.png"/><Relationship Id="rId1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BFB5A-7730-614A-837E-51D8584DF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77</Pages>
  <Words>10906</Words>
  <Characters>62166</Characters>
  <Application>Microsoft Macintosh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Krass</dc:creator>
  <cp:lastModifiedBy>Любезнов Алексей</cp:lastModifiedBy>
  <cp:revision>11</cp:revision>
  <cp:lastPrinted>2017-06-14T14:09:00Z</cp:lastPrinted>
  <dcterms:created xsi:type="dcterms:W3CDTF">2017-06-14T14:09:00Z</dcterms:created>
  <dcterms:modified xsi:type="dcterms:W3CDTF">2017-06-15T20:50:00Z</dcterms:modified>
</cp:coreProperties>
</file>