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DF" w:rsidRPr="00344384" w:rsidRDefault="002240DF" w:rsidP="002240DF">
      <w:pPr>
        <w:pStyle w:val="Default"/>
        <w:jc w:val="center"/>
        <w:rPr>
          <w:b/>
          <w:sz w:val="23"/>
          <w:szCs w:val="23"/>
        </w:rPr>
      </w:pPr>
      <w:r w:rsidRPr="00344384">
        <w:rPr>
          <w:b/>
          <w:sz w:val="23"/>
          <w:szCs w:val="23"/>
        </w:rPr>
        <w:t xml:space="preserve">МИНИСТЕРСТВО НАУКИ И ВЫСШЕГО ОБРАЗОВАНИЯ </w:t>
      </w:r>
    </w:p>
    <w:p w:rsidR="002240DF" w:rsidRPr="00344384" w:rsidRDefault="002240DF" w:rsidP="002240DF">
      <w:pPr>
        <w:pStyle w:val="Default"/>
        <w:jc w:val="center"/>
        <w:rPr>
          <w:b/>
          <w:sz w:val="23"/>
          <w:szCs w:val="23"/>
        </w:rPr>
      </w:pPr>
      <w:r w:rsidRPr="00344384">
        <w:rPr>
          <w:b/>
          <w:sz w:val="23"/>
          <w:szCs w:val="23"/>
        </w:rPr>
        <w:t>РОССИЙСКОЙ ФЕДЕРАЦИИ</w:t>
      </w:r>
    </w:p>
    <w:p w:rsidR="002240DF" w:rsidRDefault="002240DF" w:rsidP="002240DF">
      <w:pPr>
        <w:pStyle w:val="Default"/>
        <w:jc w:val="center"/>
        <w:rPr>
          <w:sz w:val="23"/>
          <w:szCs w:val="23"/>
        </w:rPr>
      </w:pPr>
    </w:p>
    <w:p w:rsidR="002240DF" w:rsidRDefault="002240DF" w:rsidP="002240D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Федеральное государственное бюджетное образовательное учреждение высшего образования</w:t>
      </w:r>
    </w:p>
    <w:p w:rsidR="002240DF" w:rsidRDefault="002240DF" w:rsidP="002240DF">
      <w:pPr>
        <w:pStyle w:val="Default"/>
        <w:jc w:val="center"/>
        <w:rPr>
          <w:sz w:val="23"/>
          <w:szCs w:val="23"/>
        </w:rPr>
      </w:pPr>
    </w:p>
    <w:p w:rsidR="002240DF" w:rsidRDefault="002240DF" w:rsidP="002240D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«ПЕНЗЕНСКИЙ ГОСУДАРСТВЕННЫЙ УНИВЕРСИТЕТ»</w:t>
      </w:r>
    </w:p>
    <w:p w:rsidR="002240DF" w:rsidRDefault="002240DF" w:rsidP="002240DF">
      <w:pPr>
        <w:pStyle w:val="Default"/>
        <w:rPr>
          <w:b/>
          <w:bCs/>
          <w:sz w:val="23"/>
          <w:szCs w:val="23"/>
        </w:rPr>
      </w:pPr>
    </w:p>
    <w:p w:rsidR="002240DF" w:rsidRDefault="002240DF" w:rsidP="002240DF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46"/>
        <w:gridCol w:w="4646"/>
      </w:tblGrid>
      <w:tr w:rsidR="002240DF" w:rsidTr="00D5725B">
        <w:trPr>
          <w:trHeight w:val="609"/>
        </w:trPr>
        <w:tc>
          <w:tcPr>
            <w:tcW w:w="4646" w:type="dxa"/>
          </w:tcPr>
          <w:p w:rsidR="002240DF" w:rsidRPr="00344384" w:rsidRDefault="002240DF" w:rsidP="00D5725B">
            <w:pPr>
              <w:pStyle w:val="Default"/>
              <w:jc w:val="center"/>
            </w:pPr>
            <w:r w:rsidRPr="00344384">
              <w:rPr>
                <w:bCs/>
              </w:rPr>
              <w:t>Институт</w:t>
            </w:r>
          </w:p>
          <w:p w:rsidR="002240DF" w:rsidRPr="00344384" w:rsidRDefault="002240DF" w:rsidP="00D5725B">
            <w:pPr>
              <w:pStyle w:val="Default"/>
              <w:jc w:val="center"/>
            </w:pPr>
            <w:r>
              <w:rPr>
                <w:bCs/>
              </w:rPr>
              <w:t>ф</w:t>
            </w:r>
            <w:r w:rsidRPr="00344384">
              <w:rPr>
                <w:bCs/>
              </w:rPr>
              <w:t>изической культуры и спорта</w:t>
            </w:r>
          </w:p>
        </w:tc>
        <w:tc>
          <w:tcPr>
            <w:tcW w:w="4646" w:type="dxa"/>
          </w:tcPr>
          <w:p w:rsidR="002240DF" w:rsidRPr="00344384" w:rsidRDefault="002240DF" w:rsidP="00D5725B">
            <w:pPr>
              <w:pStyle w:val="Default"/>
              <w:jc w:val="center"/>
            </w:pPr>
            <w:r w:rsidRPr="00344384">
              <w:rPr>
                <w:bCs/>
              </w:rPr>
              <w:t>Кафедра</w:t>
            </w:r>
          </w:p>
          <w:p w:rsidR="002240DF" w:rsidRPr="00344384" w:rsidRDefault="002240DF" w:rsidP="00963D1B">
            <w:pPr>
              <w:pStyle w:val="Default"/>
              <w:jc w:val="center"/>
            </w:pPr>
            <w:r>
              <w:rPr>
                <w:bCs/>
              </w:rPr>
              <w:t>«</w:t>
            </w:r>
            <w:r w:rsidR="00963D1B">
              <w:rPr>
                <w:bCs/>
              </w:rPr>
              <w:t>Гимнастика и спортивные игры</w:t>
            </w:r>
            <w:r>
              <w:rPr>
                <w:bCs/>
              </w:rPr>
              <w:t>»</w:t>
            </w:r>
          </w:p>
        </w:tc>
      </w:tr>
      <w:tr w:rsidR="002240DF" w:rsidTr="00D5725B">
        <w:trPr>
          <w:trHeight w:val="109"/>
        </w:trPr>
        <w:tc>
          <w:tcPr>
            <w:tcW w:w="4646" w:type="dxa"/>
          </w:tcPr>
          <w:p w:rsidR="002240DF" w:rsidRDefault="002240DF" w:rsidP="00D5725B">
            <w:pPr>
              <w:pStyle w:val="Default"/>
              <w:spacing w:line="360" w:lineRule="auto"/>
              <w:rPr>
                <w:sz w:val="23"/>
                <w:szCs w:val="23"/>
              </w:rPr>
            </w:pPr>
          </w:p>
          <w:p w:rsidR="002240DF" w:rsidRDefault="002240DF" w:rsidP="00D5725B">
            <w:pPr>
              <w:pStyle w:val="Default"/>
              <w:spacing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Направление подготовки </w:t>
            </w:r>
          </w:p>
        </w:tc>
        <w:tc>
          <w:tcPr>
            <w:tcW w:w="4646" w:type="dxa"/>
          </w:tcPr>
          <w:p w:rsidR="002240DF" w:rsidRDefault="002240DF" w:rsidP="00D5725B">
            <w:pPr>
              <w:pStyle w:val="Default"/>
              <w:spacing w:line="360" w:lineRule="auto"/>
              <w:jc w:val="right"/>
            </w:pPr>
          </w:p>
          <w:p w:rsidR="002240DF" w:rsidRDefault="002240DF" w:rsidP="00D5725B">
            <w:pPr>
              <w:pStyle w:val="Default"/>
              <w:spacing w:line="360" w:lineRule="auto"/>
              <w:jc w:val="right"/>
            </w:pPr>
            <w:r>
              <w:t>44.03.01 Педагогическое образование</w:t>
            </w:r>
          </w:p>
        </w:tc>
      </w:tr>
      <w:tr w:rsidR="002240DF" w:rsidTr="00D5725B">
        <w:trPr>
          <w:trHeight w:val="109"/>
        </w:trPr>
        <w:tc>
          <w:tcPr>
            <w:tcW w:w="4646" w:type="dxa"/>
          </w:tcPr>
          <w:p w:rsidR="002240DF" w:rsidRDefault="002240DF" w:rsidP="00D5725B">
            <w:pPr>
              <w:pStyle w:val="Default"/>
              <w:spacing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Профиль </w:t>
            </w:r>
          </w:p>
        </w:tc>
        <w:tc>
          <w:tcPr>
            <w:tcW w:w="4646" w:type="dxa"/>
          </w:tcPr>
          <w:p w:rsidR="002240DF" w:rsidRDefault="002240DF" w:rsidP="00D5725B">
            <w:pPr>
              <w:pStyle w:val="Default"/>
              <w:spacing w:line="360" w:lineRule="auto"/>
              <w:jc w:val="right"/>
            </w:pPr>
            <w:r>
              <w:t>Физкультурное образование</w:t>
            </w:r>
          </w:p>
        </w:tc>
      </w:tr>
    </w:tbl>
    <w:p w:rsidR="002240DF" w:rsidRDefault="002240DF" w:rsidP="002240DF">
      <w:pPr>
        <w:pStyle w:val="CM8"/>
        <w:spacing w:line="360" w:lineRule="auto"/>
        <w:ind w:firstLine="567"/>
        <w:jc w:val="center"/>
        <w:rPr>
          <w:sz w:val="28"/>
          <w:szCs w:val="28"/>
        </w:rPr>
      </w:pPr>
    </w:p>
    <w:p w:rsidR="002240DF" w:rsidRPr="00CA78E2" w:rsidRDefault="002240DF" w:rsidP="002240DF">
      <w:pPr>
        <w:pStyle w:val="Default"/>
        <w:spacing w:line="360" w:lineRule="auto"/>
        <w:jc w:val="center"/>
        <w:rPr>
          <w:sz w:val="28"/>
          <w:szCs w:val="28"/>
        </w:rPr>
      </w:pPr>
      <w:r w:rsidRPr="00CA78E2">
        <w:rPr>
          <w:b/>
          <w:bCs/>
          <w:sz w:val="28"/>
          <w:szCs w:val="28"/>
        </w:rPr>
        <w:t>БАКАЛАВРСКАЯ РАБОТА</w:t>
      </w:r>
    </w:p>
    <w:p w:rsidR="002240DF" w:rsidRPr="00CA78E2" w:rsidRDefault="002240DF" w:rsidP="002240DF">
      <w:pPr>
        <w:pStyle w:val="Default"/>
        <w:spacing w:line="360" w:lineRule="auto"/>
        <w:jc w:val="center"/>
        <w:rPr>
          <w:sz w:val="28"/>
          <w:szCs w:val="28"/>
        </w:rPr>
      </w:pPr>
      <w:r w:rsidRPr="00CA78E2">
        <w:rPr>
          <w:b/>
          <w:bCs/>
          <w:sz w:val="28"/>
          <w:szCs w:val="28"/>
        </w:rPr>
        <w:t>на тему</w:t>
      </w:r>
    </w:p>
    <w:p w:rsidR="002240DF" w:rsidRPr="0018056E" w:rsidRDefault="002240DF" w:rsidP="0018056E">
      <w:pPr>
        <w:pStyle w:val="Default"/>
        <w:jc w:val="center"/>
        <w:rPr>
          <w:b/>
          <w:caps/>
          <w:color w:val="auto"/>
          <w:sz w:val="28"/>
        </w:rPr>
      </w:pPr>
      <w:r w:rsidRPr="0018056E">
        <w:rPr>
          <w:b/>
          <w:caps/>
          <w:color w:val="auto"/>
          <w:sz w:val="28"/>
        </w:rPr>
        <w:t>Повышение надёжности соревновательной деятельности боксёров на этапе спортивного совершенствования</w:t>
      </w:r>
    </w:p>
    <w:p w:rsidR="00D86381" w:rsidRPr="002240DF" w:rsidRDefault="00D86381" w:rsidP="002240DF">
      <w:pPr>
        <w:pStyle w:val="Default"/>
        <w:jc w:val="center"/>
        <w:rPr>
          <w:sz w:val="28"/>
        </w:rPr>
      </w:pPr>
    </w:p>
    <w:p w:rsidR="002240DF" w:rsidRPr="00C23E5C" w:rsidRDefault="002240DF" w:rsidP="002240DF">
      <w:pPr>
        <w:pStyle w:val="Default"/>
        <w:rPr>
          <w:color w:val="auto"/>
        </w:rPr>
      </w:pPr>
      <w:r w:rsidRPr="00344384">
        <w:rPr>
          <w:b/>
          <w:bCs/>
        </w:rPr>
        <w:t xml:space="preserve">Студент                 </w:t>
      </w:r>
      <w:r>
        <w:rPr>
          <w:b/>
          <w:bCs/>
        </w:rPr>
        <w:t xml:space="preserve">             </w:t>
      </w:r>
      <w:r w:rsidRPr="00344384">
        <w:rPr>
          <w:b/>
          <w:bCs/>
        </w:rPr>
        <w:t xml:space="preserve">    </w:t>
      </w:r>
      <w:r w:rsidRPr="00344384">
        <w:t xml:space="preserve">__________________   </w:t>
      </w:r>
      <w:r>
        <w:t xml:space="preserve">                      </w:t>
      </w:r>
      <w:r w:rsidR="006A0F29">
        <w:t xml:space="preserve">     </w:t>
      </w:r>
      <w:r>
        <w:t xml:space="preserve">  </w:t>
      </w:r>
      <w:r w:rsidRPr="002240DF">
        <w:rPr>
          <w:color w:val="auto"/>
        </w:rPr>
        <w:t>Серов</w:t>
      </w:r>
      <w:r>
        <w:rPr>
          <w:color w:val="auto"/>
        </w:rPr>
        <w:t xml:space="preserve"> Илья Сергеевич</w:t>
      </w:r>
    </w:p>
    <w:p w:rsidR="002240DF" w:rsidRPr="00344384" w:rsidRDefault="002240DF" w:rsidP="002240DF">
      <w:pPr>
        <w:pStyle w:val="Default"/>
        <w:tabs>
          <w:tab w:val="left" w:pos="8154"/>
        </w:tabs>
        <w:rPr>
          <w:sz w:val="20"/>
          <w:szCs w:val="20"/>
        </w:rPr>
      </w:pPr>
      <w:r>
        <w:t xml:space="preserve">                                                         </w:t>
      </w:r>
      <w:r w:rsidRPr="00344384">
        <w:rPr>
          <w:sz w:val="20"/>
          <w:szCs w:val="20"/>
        </w:rPr>
        <w:t xml:space="preserve">подпись, дата </w:t>
      </w:r>
      <w:r>
        <w:rPr>
          <w:sz w:val="20"/>
          <w:szCs w:val="20"/>
        </w:rPr>
        <w:tab/>
      </w:r>
    </w:p>
    <w:p w:rsidR="002240DF" w:rsidRDefault="002240DF" w:rsidP="002240DF">
      <w:pPr>
        <w:pStyle w:val="Default"/>
        <w:spacing w:line="360" w:lineRule="auto"/>
        <w:jc w:val="center"/>
        <w:rPr>
          <w:b/>
          <w:bCs/>
        </w:rPr>
      </w:pPr>
    </w:p>
    <w:p w:rsidR="002240DF" w:rsidRPr="00344384" w:rsidRDefault="002240DF" w:rsidP="002240DF">
      <w:pPr>
        <w:pStyle w:val="Default"/>
        <w:jc w:val="center"/>
      </w:pPr>
      <w:r w:rsidRPr="00344384">
        <w:rPr>
          <w:b/>
          <w:bCs/>
        </w:rPr>
        <w:t>Руководитель</w:t>
      </w:r>
      <w:r>
        <w:rPr>
          <w:b/>
          <w:bCs/>
        </w:rPr>
        <w:t xml:space="preserve">                        </w:t>
      </w:r>
      <w:r w:rsidRPr="00344384">
        <w:t>_________________</w:t>
      </w:r>
      <w:r>
        <w:t xml:space="preserve">                                              Хмельков А.Н.</w:t>
      </w:r>
    </w:p>
    <w:p w:rsidR="002240DF" w:rsidRPr="00344384" w:rsidRDefault="002240DF" w:rsidP="002240DF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  <w:r w:rsidRPr="00344384">
        <w:rPr>
          <w:sz w:val="20"/>
          <w:szCs w:val="20"/>
        </w:rPr>
        <w:t>подпись, дата</w:t>
      </w:r>
    </w:p>
    <w:p w:rsidR="002240DF" w:rsidRDefault="002240DF" w:rsidP="002240DF">
      <w:pPr>
        <w:pStyle w:val="Default"/>
        <w:spacing w:line="360" w:lineRule="auto"/>
        <w:rPr>
          <w:b/>
          <w:bCs/>
        </w:rPr>
      </w:pPr>
    </w:p>
    <w:p w:rsidR="002240DF" w:rsidRPr="00344384" w:rsidRDefault="002240DF" w:rsidP="002240DF">
      <w:pPr>
        <w:pStyle w:val="Default"/>
        <w:rPr>
          <w:sz w:val="20"/>
          <w:szCs w:val="20"/>
        </w:rPr>
      </w:pPr>
      <w:proofErr w:type="spellStart"/>
      <w:r w:rsidRPr="00344384">
        <w:rPr>
          <w:b/>
          <w:bCs/>
        </w:rPr>
        <w:t>Нормоконтролер</w:t>
      </w:r>
      <w:proofErr w:type="spellEnd"/>
      <w:r w:rsidRPr="00344384">
        <w:rPr>
          <w:b/>
          <w:bCs/>
        </w:rPr>
        <w:t xml:space="preserve"> </w:t>
      </w:r>
      <w:r>
        <w:rPr>
          <w:b/>
          <w:bCs/>
        </w:rPr>
        <w:t xml:space="preserve">                 </w:t>
      </w:r>
      <w:r w:rsidRPr="00344384">
        <w:t>___________________</w:t>
      </w:r>
      <w:r>
        <w:t xml:space="preserve">    </w:t>
      </w:r>
      <w:r w:rsidRPr="00344384">
        <w:t xml:space="preserve">           </w:t>
      </w:r>
      <w:r>
        <w:t xml:space="preserve">                                  </w:t>
      </w:r>
      <w:r>
        <w:rPr>
          <w:color w:val="auto"/>
        </w:rPr>
        <w:t>Тома Ж.В.</w:t>
      </w:r>
      <w:r w:rsidRPr="00344384">
        <w:rPr>
          <w:sz w:val="20"/>
          <w:szCs w:val="20"/>
        </w:rPr>
        <w:t xml:space="preserve"> </w:t>
      </w:r>
    </w:p>
    <w:p w:rsidR="002240DF" w:rsidRPr="00344384" w:rsidRDefault="002240DF" w:rsidP="002240DF">
      <w:pPr>
        <w:pStyle w:val="Default"/>
        <w:rPr>
          <w:sz w:val="20"/>
          <w:szCs w:val="20"/>
        </w:rPr>
      </w:pPr>
      <w:r w:rsidRPr="00344384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</w:t>
      </w:r>
      <w:r w:rsidRPr="00344384">
        <w:rPr>
          <w:sz w:val="20"/>
          <w:szCs w:val="20"/>
        </w:rPr>
        <w:t xml:space="preserve">  подпись, дата</w:t>
      </w:r>
    </w:p>
    <w:p w:rsidR="002240DF" w:rsidRPr="00344384" w:rsidRDefault="002240DF" w:rsidP="002240DF">
      <w:pPr>
        <w:pStyle w:val="Default"/>
        <w:spacing w:line="360" w:lineRule="auto"/>
        <w:rPr>
          <w:b/>
          <w:bCs/>
        </w:rPr>
      </w:pPr>
    </w:p>
    <w:p w:rsidR="002240DF" w:rsidRDefault="002240DF" w:rsidP="002240DF">
      <w:pPr>
        <w:pStyle w:val="Default"/>
        <w:spacing w:line="360" w:lineRule="auto"/>
        <w:rPr>
          <w:bCs/>
          <w:i/>
        </w:rPr>
      </w:pPr>
    </w:p>
    <w:p w:rsidR="002240DF" w:rsidRPr="00344384" w:rsidRDefault="002240DF" w:rsidP="002240DF">
      <w:pPr>
        <w:pStyle w:val="Default"/>
        <w:spacing w:line="360" w:lineRule="auto"/>
      </w:pPr>
      <w:r w:rsidRPr="00344384">
        <w:rPr>
          <w:bCs/>
          <w:i/>
        </w:rPr>
        <w:t xml:space="preserve">Работа допущена к защите </w:t>
      </w:r>
      <w:r>
        <w:rPr>
          <w:bCs/>
        </w:rPr>
        <w:t>(</w:t>
      </w:r>
      <w:r w:rsidRPr="00344384">
        <w:rPr>
          <w:bCs/>
        </w:rPr>
        <w:t>п</w:t>
      </w:r>
      <w:r w:rsidRPr="00344384">
        <w:t>ротокол заседания кафедры от</w:t>
      </w:r>
      <w:r>
        <w:t xml:space="preserve"> ________</w:t>
      </w:r>
      <w:r w:rsidRPr="00344384">
        <w:t>_____</w:t>
      </w:r>
      <w:r>
        <w:t>___№______)</w:t>
      </w:r>
    </w:p>
    <w:p w:rsidR="002240DF" w:rsidRPr="00344384" w:rsidRDefault="002240DF" w:rsidP="002240DF">
      <w:pPr>
        <w:pStyle w:val="Default"/>
        <w:spacing w:line="360" w:lineRule="auto"/>
        <w:rPr>
          <w:b/>
          <w:bCs/>
        </w:rPr>
      </w:pPr>
    </w:p>
    <w:p w:rsidR="002240DF" w:rsidRPr="00C23E5C" w:rsidRDefault="002240DF" w:rsidP="002240DF">
      <w:pPr>
        <w:pStyle w:val="Default"/>
        <w:rPr>
          <w:color w:val="auto"/>
        </w:rPr>
      </w:pPr>
      <w:r w:rsidRPr="00344384">
        <w:rPr>
          <w:b/>
          <w:bCs/>
        </w:rPr>
        <w:t>Заведующий кафедрой</w:t>
      </w:r>
      <w:r>
        <w:rPr>
          <w:b/>
          <w:bCs/>
        </w:rPr>
        <w:t xml:space="preserve">         </w:t>
      </w:r>
      <w:r w:rsidRPr="00344384">
        <w:rPr>
          <w:b/>
          <w:bCs/>
        </w:rPr>
        <w:t xml:space="preserve"> </w:t>
      </w:r>
      <w:r>
        <w:t xml:space="preserve">__________________     </w:t>
      </w:r>
      <w:r w:rsidR="00D86381">
        <w:t xml:space="preserve">                              </w:t>
      </w:r>
      <w:r w:rsidR="00D86381">
        <w:rPr>
          <w:color w:val="auto"/>
        </w:rPr>
        <w:t>Нестеровский Д.И.</w:t>
      </w:r>
    </w:p>
    <w:p w:rsidR="002240DF" w:rsidRPr="005B6DDA" w:rsidRDefault="002240DF" w:rsidP="002240DF">
      <w:pPr>
        <w:pStyle w:val="Default"/>
        <w:rPr>
          <w:sz w:val="20"/>
          <w:szCs w:val="20"/>
        </w:rPr>
      </w:pPr>
      <w:r w:rsidRPr="005B6DDA"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</w:t>
      </w:r>
      <w:r w:rsidRPr="005B6DDA">
        <w:rPr>
          <w:sz w:val="20"/>
          <w:szCs w:val="20"/>
        </w:rPr>
        <w:t xml:space="preserve">  подпись </w:t>
      </w:r>
    </w:p>
    <w:p w:rsidR="002240DF" w:rsidRDefault="002240DF" w:rsidP="002240DF">
      <w:pPr>
        <w:pStyle w:val="Default"/>
        <w:spacing w:line="360" w:lineRule="auto"/>
        <w:rPr>
          <w:b/>
          <w:bCs/>
        </w:rPr>
      </w:pPr>
    </w:p>
    <w:p w:rsidR="002240DF" w:rsidRPr="005B6DDA" w:rsidRDefault="002240DF" w:rsidP="002240DF">
      <w:pPr>
        <w:pStyle w:val="Default"/>
        <w:tabs>
          <w:tab w:val="left" w:pos="1560"/>
        </w:tabs>
        <w:spacing w:line="360" w:lineRule="auto"/>
      </w:pPr>
      <w:r w:rsidRPr="005B6DDA">
        <w:rPr>
          <w:bCs/>
          <w:i/>
        </w:rPr>
        <w:t>Работа защищена с оценкой</w:t>
      </w:r>
      <w:r w:rsidRPr="005B6DDA">
        <w:rPr>
          <w:b/>
          <w:bCs/>
        </w:rPr>
        <w:t xml:space="preserve"> </w:t>
      </w:r>
      <w:r w:rsidRPr="005B6DDA">
        <w:t>____________ (протокол заседания ГЭК от _______№ _____)</w:t>
      </w:r>
    </w:p>
    <w:p w:rsidR="002240DF" w:rsidRPr="00344384" w:rsidRDefault="002240DF" w:rsidP="002240DF">
      <w:pPr>
        <w:pStyle w:val="Default"/>
        <w:spacing w:line="360" w:lineRule="auto"/>
        <w:rPr>
          <w:b/>
          <w:bCs/>
        </w:rPr>
      </w:pPr>
    </w:p>
    <w:p w:rsidR="002240DF" w:rsidRPr="00344384" w:rsidRDefault="002240DF" w:rsidP="002240DF">
      <w:pPr>
        <w:pStyle w:val="Default"/>
      </w:pPr>
      <w:r w:rsidRPr="00344384">
        <w:rPr>
          <w:b/>
          <w:bCs/>
        </w:rPr>
        <w:t>Секретарь ГЭК</w:t>
      </w:r>
      <w:r w:rsidRPr="00344384">
        <w:t xml:space="preserve">    </w:t>
      </w:r>
      <w:r>
        <w:t xml:space="preserve">                   </w:t>
      </w:r>
      <w:r w:rsidRPr="00344384">
        <w:t xml:space="preserve"> ___________________</w:t>
      </w:r>
      <w:r>
        <w:t xml:space="preserve">                                       </w:t>
      </w:r>
      <w:r w:rsidR="00D86381">
        <w:t>Тихонова Ю.И.</w:t>
      </w:r>
      <w:r w:rsidRPr="00344384">
        <w:t xml:space="preserve"> </w:t>
      </w:r>
    </w:p>
    <w:p w:rsidR="002240DF" w:rsidRPr="005B6DDA" w:rsidRDefault="002240DF" w:rsidP="002240DF">
      <w:pPr>
        <w:pStyle w:val="Default"/>
        <w:rPr>
          <w:sz w:val="20"/>
          <w:szCs w:val="20"/>
        </w:rPr>
      </w:pPr>
      <w:r w:rsidRPr="005B6DDA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     </w:t>
      </w:r>
      <w:r w:rsidRPr="005B6DDA">
        <w:rPr>
          <w:sz w:val="20"/>
          <w:szCs w:val="20"/>
        </w:rPr>
        <w:t xml:space="preserve"> подпись </w:t>
      </w:r>
    </w:p>
    <w:p w:rsidR="002240DF" w:rsidRPr="00344384" w:rsidRDefault="002240DF" w:rsidP="002240DF">
      <w:pPr>
        <w:pStyle w:val="Default"/>
        <w:spacing w:line="360" w:lineRule="auto"/>
        <w:jc w:val="center"/>
        <w:rPr>
          <w:b/>
          <w:bCs/>
        </w:rPr>
      </w:pPr>
    </w:p>
    <w:p w:rsidR="001852D9" w:rsidRDefault="001852D9" w:rsidP="002240DF">
      <w:pPr>
        <w:pStyle w:val="Default"/>
        <w:spacing w:line="360" w:lineRule="auto"/>
        <w:jc w:val="center"/>
        <w:rPr>
          <w:b/>
          <w:bCs/>
        </w:rPr>
      </w:pPr>
    </w:p>
    <w:p w:rsidR="002240DF" w:rsidRDefault="002240DF" w:rsidP="002240DF">
      <w:pPr>
        <w:pStyle w:val="Default"/>
        <w:spacing w:line="360" w:lineRule="auto"/>
        <w:jc w:val="center"/>
        <w:rPr>
          <w:b/>
          <w:bCs/>
          <w:color w:val="auto"/>
        </w:rPr>
      </w:pPr>
    </w:p>
    <w:p w:rsidR="001852D9" w:rsidRPr="001852D9" w:rsidRDefault="006A0F29" w:rsidP="001852D9">
      <w:pPr>
        <w:pStyle w:val="Default"/>
        <w:spacing w:line="360" w:lineRule="auto"/>
        <w:jc w:val="center"/>
        <w:rPr>
          <w:color w:val="auto"/>
        </w:rPr>
      </w:pPr>
      <w:r>
        <w:rPr>
          <w:b/>
          <w:bCs/>
          <w:color w:val="auto"/>
        </w:rPr>
        <w:t>Пенза 2023</w:t>
      </w:r>
    </w:p>
    <w:p w:rsidR="00D5725B" w:rsidRDefault="002240DF" w:rsidP="000B296C">
      <w:pPr>
        <w:ind w:right="1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8"/>
        </w:rPr>
        <w:lastRenderedPageBreak/>
        <w:t>ОГЛАВЛЕНИЕ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0" w:author="Илья Серов" w:date="2023-06-06T23:57:00Z">
          <w:tblPr>
            <w:tblStyle w:val="a9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9002"/>
        <w:gridCol w:w="636"/>
        <w:tblGridChange w:id="1">
          <w:tblGrid>
            <w:gridCol w:w="9002"/>
            <w:gridCol w:w="636"/>
          </w:tblGrid>
        </w:tblGridChange>
      </w:tblGrid>
      <w:tr w:rsidR="008225CF" w:rsidRPr="00512D44" w:rsidTr="005C3F61">
        <w:tc>
          <w:tcPr>
            <w:tcW w:w="9378" w:type="dxa"/>
            <w:tcPrChange w:id="2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Введение…………………………………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…………………………………...</w:t>
            </w:r>
          </w:p>
        </w:tc>
        <w:tc>
          <w:tcPr>
            <w:tcW w:w="476" w:type="dxa"/>
            <w:tcPrChange w:id="3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225CF" w:rsidRPr="00512D44" w:rsidTr="005C3F61">
        <w:tc>
          <w:tcPr>
            <w:tcW w:w="9378" w:type="dxa"/>
            <w:tcPrChange w:id="4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ГЛАВА 1. ХАРАКТЕРИСТИКА ЭТАПА СПОРТИВНОГО СОВЕРШЕНСТВОВАНИЯ БОКСЁРА ………………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</w:t>
            </w:r>
          </w:p>
        </w:tc>
        <w:tc>
          <w:tcPr>
            <w:tcW w:w="476" w:type="dxa"/>
            <w:tcPrChange w:id="5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8225CF" w:rsidRPr="00512D44" w:rsidTr="005C3F61">
        <w:tc>
          <w:tcPr>
            <w:tcW w:w="9378" w:type="dxa"/>
            <w:tcPrChange w:id="6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1.1 Планирование этапа спортивного совершенствования боксёр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ов……………………………………………………………………...</w:t>
            </w:r>
          </w:p>
        </w:tc>
        <w:tc>
          <w:tcPr>
            <w:tcW w:w="476" w:type="dxa"/>
            <w:tcPrChange w:id="7" w:author="Илья Серов" w:date="2023-06-06T23:57:00Z">
              <w:tcPr>
                <w:tcW w:w="476" w:type="dxa"/>
              </w:tcPr>
            </w:tcPrChange>
          </w:tcPr>
          <w:p w:rsidR="00EA3B93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8225CF" w:rsidRPr="00512D44" w:rsidTr="005C3F61">
        <w:tc>
          <w:tcPr>
            <w:tcW w:w="9378" w:type="dxa"/>
            <w:tcPrChange w:id="8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1.2 Средства и методы этапа спортивного совершенствования боксёра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………………………………………………………………………..</w:t>
            </w:r>
          </w:p>
        </w:tc>
        <w:tc>
          <w:tcPr>
            <w:tcW w:w="476" w:type="dxa"/>
            <w:tcPrChange w:id="9" w:author="Илья Серов" w:date="2023-06-06T23:57:00Z">
              <w:tcPr>
                <w:tcW w:w="476" w:type="dxa"/>
              </w:tcPr>
            </w:tcPrChange>
          </w:tcPr>
          <w:p w:rsidR="00EA3B93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225CF" w:rsidRPr="00512D44" w:rsidTr="005C3F61">
        <w:tc>
          <w:tcPr>
            <w:tcW w:w="9378" w:type="dxa"/>
            <w:tcPrChange w:id="10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 xml:space="preserve">ГЛАВА 2. </w:t>
            </w:r>
            <w:r w:rsidR="00894FA4" w:rsidRPr="008C79FD">
              <w:rPr>
                <w:rFonts w:ascii="Times New Roman" w:hAnsi="Times New Roman"/>
                <w:sz w:val="28"/>
                <w:szCs w:val="28"/>
              </w:rPr>
              <w:t>ФАКТОРЫ, ПОВЫШАЮЩИЕ НАДЕЖНОСТЬ СОРЕВНОВАТЕЛЬНОЙ ДЕЯТЕЛЬНОСТИ БОКСЕРОВ НА ЭТАПЕ СПОРТИВНОГО СОВЕРШЕНСТВОВАНИЯ</w:t>
            </w:r>
            <w:r w:rsidRPr="002222FC">
              <w:rPr>
                <w:rFonts w:ascii="Times New Roman" w:hAnsi="Times New Roman"/>
                <w:sz w:val="28"/>
                <w:szCs w:val="28"/>
              </w:rPr>
              <w:t>………………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……...</w:t>
            </w:r>
            <w:r w:rsidR="00894FA4">
              <w:rPr>
                <w:rFonts w:ascii="Times New Roman" w:hAnsi="Times New Roman"/>
                <w:sz w:val="28"/>
                <w:szCs w:val="28"/>
              </w:rPr>
              <w:t>..........</w:t>
            </w:r>
          </w:p>
        </w:tc>
        <w:tc>
          <w:tcPr>
            <w:tcW w:w="476" w:type="dxa"/>
            <w:tcPrChange w:id="11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FA4" w:rsidRDefault="00894FA4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2</w:t>
            </w:r>
            <w:r w:rsidR="00FF787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225CF" w:rsidRPr="00512D44" w:rsidTr="005C3F61">
        <w:tc>
          <w:tcPr>
            <w:tcW w:w="9378" w:type="dxa"/>
            <w:tcPrChange w:id="12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 xml:space="preserve">2.1 </w:t>
            </w:r>
            <w:r w:rsidR="00894FA4" w:rsidRPr="00894FA4">
              <w:rPr>
                <w:rFonts w:ascii="Times New Roman" w:hAnsi="Times New Roman"/>
                <w:sz w:val="28"/>
                <w:szCs w:val="28"/>
              </w:rPr>
              <w:t>Физическая подготовка боксеров</w:t>
            </w:r>
            <w:r w:rsidR="00894FA4">
              <w:rPr>
                <w:rFonts w:ascii="Times New Roman" w:hAnsi="Times New Roman"/>
                <w:sz w:val="28"/>
                <w:szCs w:val="28"/>
              </w:rPr>
              <w:t>………………………………..</w:t>
            </w:r>
          </w:p>
        </w:tc>
        <w:tc>
          <w:tcPr>
            <w:tcW w:w="476" w:type="dxa"/>
            <w:tcPrChange w:id="13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FF7873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8225CF" w:rsidRPr="00512D44" w:rsidTr="005C3F61">
        <w:tc>
          <w:tcPr>
            <w:tcW w:w="9378" w:type="dxa"/>
            <w:tcPrChange w:id="14" w:author="Илья Серов" w:date="2023-06-06T23:57:00Z">
              <w:tcPr>
                <w:tcW w:w="9378" w:type="dxa"/>
              </w:tcPr>
            </w:tcPrChange>
          </w:tcPr>
          <w:p w:rsidR="008225CF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="00894FA4" w:rsidRPr="00894FA4">
              <w:rPr>
                <w:rFonts w:ascii="Times New Roman" w:hAnsi="Times New Roman"/>
                <w:sz w:val="28"/>
                <w:szCs w:val="28"/>
              </w:rPr>
              <w:t>Психологическая подготовка боксеров</w:t>
            </w:r>
            <w:r w:rsidR="00894FA4" w:rsidRPr="002222FC">
              <w:rPr>
                <w:rFonts w:ascii="Times New Roman" w:hAnsi="Times New Roman"/>
                <w:sz w:val="28"/>
                <w:szCs w:val="28"/>
              </w:rPr>
              <w:t>.........................</w:t>
            </w:r>
            <w:r w:rsidR="00894FA4">
              <w:rPr>
                <w:rFonts w:ascii="Times New Roman" w:hAnsi="Times New Roman"/>
                <w:sz w:val="28"/>
                <w:szCs w:val="28"/>
              </w:rPr>
              <w:t>................</w:t>
            </w:r>
          </w:p>
          <w:p w:rsidR="00894FA4" w:rsidRPr="002222FC" w:rsidRDefault="00894FA4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2.3 </w:t>
            </w:r>
            <w:r w:rsidRPr="00894FA4">
              <w:rPr>
                <w:rFonts w:ascii="Times New Roman" w:hAnsi="Times New Roman"/>
                <w:sz w:val="28"/>
                <w:szCs w:val="28"/>
              </w:rPr>
              <w:t>Технико-тактическая подготовка боксеров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……………………..</w:t>
            </w:r>
          </w:p>
        </w:tc>
        <w:tc>
          <w:tcPr>
            <w:tcW w:w="476" w:type="dxa"/>
            <w:tcPrChange w:id="15" w:author="Илья Серов" w:date="2023-06-06T23:57:00Z">
              <w:tcPr>
                <w:tcW w:w="476" w:type="dxa"/>
              </w:tcPr>
            </w:tcPrChange>
          </w:tcPr>
          <w:p w:rsidR="008225CF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2</w:t>
            </w:r>
            <w:r w:rsidR="00FF7873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94FA4" w:rsidRPr="002222FC" w:rsidRDefault="00FF7873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8225CF" w:rsidRPr="00512D44" w:rsidTr="005C3F61">
        <w:tc>
          <w:tcPr>
            <w:tcW w:w="9378" w:type="dxa"/>
            <w:tcPrChange w:id="16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ГЛАВА 3. МЕТОДИЧЕСКИЕ РЕКОМЕНДАЦИИ ДЛЯ ПОВЫШЕНИЯ НАДЁЖНОСТИ СОРЕВНОВАТЕЛЬНОЙ ДЕЯТЕЛЬНОСТИ БОКСЁРОВ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…………………………………………………………………..</w:t>
            </w:r>
          </w:p>
        </w:tc>
        <w:tc>
          <w:tcPr>
            <w:tcW w:w="476" w:type="dxa"/>
            <w:tcPrChange w:id="17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3B93" w:rsidRPr="002222FC" w:rsidRDefault="00EA3B9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FF787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8225CF" w:rsidRPr="00512D44" w:rsidTr="005C3F61">
        <w:tc>
          <w:tcPr>
            <w:tcW w:w="9378" w:type="dxa"/>
            <w:tcPrChange w:id="18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 xml:space="preserve">3.1 </w:t>
            </w:r>
            <w:r w:rsidRPr="002222FC">
              <w:rPr>
                <w:rFonts w:ascii="Times New Roman" w:hAnsi="Times New Roman"/>
                <w:sz w:val="28"/>
              </w:rPr>
              <w:t xml:space="preserve">Анализ </w:t>
            </w:r>
            <w:r w:rsidR="009209E2">
              <w:rPr>
                <w:rFonts w:ascii="Times New Roman" w:hAnsi="Times New Roman"/>
                <w:sz w:val="28"/>
              </w:rPr>
              <w:t>методик</w:t>
            </w:r>
            <w:r w:rsidRPr="002222FC">
              <w:rPr>
                <w:rFonts w:ascii="Times New Roman" w:hAnsi="Times New Roman"/>
                <w:sz w:val="28"/>
              </w:rPr>
              <w:t xml:space="preserve"> повышения надежности соревновательной деятельности боксеров 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</w:t>
            </w:r>
            <w:r w:rsidR="009209E2">
              <w:rPr>
                <w:rFonts w:ascii="Times New Roman" w:hAnsi="Times New Roman"/>
                <w:sz w:val="28"/>
                <w:szCs w:val="28"/>
              </w:rPr>
              <w:t>……………...</w:t>
            </w:r>
            <w:r w:rsidR="00886F95">
              <w:rPr>
                <w:rFonts w:ascii="Times New Roman" w:hAnsi="Times New Roman"/>
                <w:sz w:val="28"/>
                <w:szCs w:val="28"/>
              </w:rPr>
              <w:t>................................</w:t>
            </w:r>
          </w:p>
        </w:tc>
        <w:tc>
          <w:tcPr>
            <w:tcW w:w="476" w:type="dxa"/>
            <w:tcPrChange w:id="19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2</w:t>
            </w:r>
            <w:r w:rsidR="00FF787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5CF" w:rsidRPr="00512D44" w:rsidTr="005C3F61">
        <w:tc>
          <w:tcPr>
            <w:tcW w:w="9378" w:type="dxa"/>
            <w:tcPrChange w:id="20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 xml:space="preserve">3.2 </w:t>
            </w:r>
            <w:r w:rsidRPr="002222FC">
              <w:rPr>
                <w:rFonts w:ascii="Times New Roman" w:hAnsi="Times New Roman"/>
                <w:sz w:val="28"/>
              </w:rPr>
              <w:t>Эффективность существующих метод</w:t>
            </w:r>
            <w:r w:rsidR="004F263D">
              <w:rPr>
                <w:rFonts w:ascii="Times New Roman" w:hAnsi="Times New Roman"/>
                <w:sz w:val="28"/>
              </w:rPr>
              <w:t xml:space="preserve">ик </w:t>
            </w:r>
            <w:r w:rsidRPr="002222FC">
              <w:rPr>
                <w:rFonts w:ascii="Times New Roman" w:hAnsi="Times New Roman"/>
                <w:sz w:val="28"/>
              </w:rPr>
              <w:t xml:space="preserve">повышения надежности </w:t>
            </w:r>
            <w:r w:rsidR="004F263D" w:rsidRPr="002222FC">
              <w:rPr>
                <w:rFonts w:ascii="Times New Roman" w:hAnsi="Times New Roman"/>
                <w:sz w:val="28"/>
              </w:rPr>
              <w:t>соревновательной деятельности</w:t>
            </w:r>
            <w:r w:rsidR="004F263D">
              <w:rPr>
                <w:rFonts w:ascii="Times New Roman" w:hAnsi="Times New Roman"/>
                <w:sz w:val="28"/>
              </w:rPr>
              <w:t xml:space="preserve"> боксеров</w:t>
            </w:r>
            <w:r w:rsidR="004F263D">
              <w:rPr>
                <w:rFonts w:ascii="Times New Roman" w:hAnsi="Times New Roman"/>
                <w:sz w:val="28"/>
                <w:szCs w:val="28"/>
              </w:rPr>
              <w:t>…………………...</w:t>
            </w:r>
          </w:p>
          <w:p w:rsidR="008225CF" w:rsidRPr="002222FC" w:rsidRDefault="008225CF" w:rsidP="000B296C">
            <w:pPr>
              <w:spacing w:line="360" w:lineRule="auto"/>
              <w:ind w:right="140" w:firstLine="709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3.3 Методические указания для повышения надежности соревновательной деятельности боксеров на основе теоретического анализа и опыта тренеров…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………………………………………………...</w:t>
            </w:r>
          </w:p>
        </w:tc>
        <w:tc>
          <w:tcPr>
            <w:tcW w:w="476" w:type="dxa"/>
            <w:tcPrChange w:id="21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FF7873" w:rsidP="000B296C">
            <w:pPr>
              <w:spacing w:line="36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</w:p>
          <w:p w:rsidR="00EA3B93" w:rsidRPr="002222FC" w:rsidRDefault="00EA3B93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</w:p>
          <w:p w:rsidR="008225CF" w:rsidRPr="002222FC" w:rsidRDefault="00746F40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8225CF" w:rsidRPr="00512D44" w:rsidTr="005C3F61">
        <w:tc>
          <w:tcPr>
            <w:tcW w:w="9378" w:type="dxa"/>
            <w:tcPrChange w:id="22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ВЫВОДЫ……………………………………………………………………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tcPrChange w:id="23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746F40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8225CF" w:rsidRPr="00512D44" w:rsidTr="005C3F61">
        <w:tc>
          <w:tcPr>
            <w:tcW w:w="9378" w:type="dxa"/>
            <w:tcPrChange w:id="24" w:author="Илья Серов" w:date="2023-06-06T23:57:00Z">
              <w:tcPr>
                <w:tcW w:w="9378" w:type="dxa"/>
              </w:tcPr>
            </w:tcPrChange>
          </w:tcPr>
          <w:p w:rsidR="008225CF" w:rsidRPr="002222FC" w:rsidRDefault="008225CF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2222FC">
              <w:rPr>
                <w:rFonts w:ascii="Times New Roman" w:hAnsi="Times New Roman"/>
                <w:sz w:val="28"/>
                <w:szCs w:val="28"/>
              </w:rPr>
              <w:t>СПИСОК ИСПОЛЬЗОВАННЫХ ИСТОЧНИКОВ</w:t>
            </w:r>
            <w:r w:rsidR="00EA3B93" w:rsidRPr="002222FC">
              <w:rPr>
                <w:rFonts w:ascii="Times New Roman" w:hAnsi="Times New Roman"/>
                <w:sz w:val="28"/>
                <w:szCs w:val="28"/>
              </w:rPr>
              <w:t>……………………..</w:t>
            </w:r>
            <w:r w:rsidRPr="002222FC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476" w:type="dxa"/>
            <w:tcPrChange w:id="25" w:author="Илья Серов" w:date="2023-06-06T23:57:00Z">
              <w:tcPr>
                <w:tcW w:w="476" w:type="dxa"/>
              </w:tcPr>
            </w:tcPrChange>
          </w:tcPr>
          <w:p w:rsidR="008225CF" w:rsidRPr="002222FC" w:rsidRDefault="00FF7873" w:rsidP="000B296C">
            <w:pPr>
              <w:spacing w:line="360" w:lineRule="auto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</w:tbl>
    <w:p w:rsidR="002240DF" w:rsidRDefault="002240DF" w:rsidP="000B296C">
      <w:pPr>
        <w:ind w:right="140"/>
        <w:jc w:val="both"/>
        <w:rPr>
          <w:rFonts w:ascii="Times New Roman" w:hAnsi="Times New Roman"/>
          <w:sz w:val="24"/>
        </w:rPr>
      </w:pPr>
    </w:p>
    <w:p w:rsidR="002240DF" w:rsidRDefault="002240DF" w:rsidP="000B296C">
      <w:pPr>
        <w:ind w:right="1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240DF" w:rsidRDefault="002240DF" w:rsidP="000B296C">
      <w:pPr>
        <w:spacing w:after="0" w:line="360" w:lineRule="auto"/>
        <w:ind w:right="140"/>
        <w:jc w:val="center"/>
        <w:rPr>
          <w:rFonts w:ascii="Times New Roman" w:hAnsi="Times New Roman"/>
          <w:b/>
          <w:sz w:val="28"/>
        </w:rPr>
      </w:pPr>
      <w:r w:rsidRPr="002240DF">
        <w:rPr>
          <w:rFonts w:ascii="Times New Roman" w:hAnsi="Times New Roman"/>
          <w:b/>
          <w:sz w:val="28"/>
        </w:rPr>
        <w:lastRenderedPageBreak/>
        <w:t>ВВЕДЕНИЕ</w:t>
      </w:r>
    </w:p>
    <w:p w:rsidR="00CB5FF4" w:rsidRDefault="00CB5FF4" w:rsidP="000B296C">
      <w:pPr>
        <w:spacing w:after="0" w:line="360" w:lineRule="auto"/>
        <w:ind w:right="140"/>
        <w:jc w:val="center"/>
        <w:rPr>
          <w:rFonts w:ascii="Times New Roman" w:hAnsi="Times New Roman"/>
          <w:b/>
          <w:sz w:val="28"/>
        </w:rPr>
      </w:pPr>
    </w:p>
    <w:p w:rsidR="007F06F1" w:rsidRPr="007F06F1" w:rsidRDefault="00D51395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Актуальность темы. </w:t>
      </w:r>
      <w:r w:rsidR="007F06F1" w:rsidRPr="007F06F1">
        <w:rPr>
          <w:rFonts w:ascii="Times New Roman" w:hAnsi="Times New Roman"/>
          <w:sz w:val="28"/>
          <w:szCs w:val="28"/>
        </w:rPr>
        <w:t>Повышение надежности соревновательной деятельности боксеров на этапе спортивного совершенствования является весьма актуальной. Бокс является одним из наиболее травмоопасных видов спорта, требующим от спортсмена максимальной концентрации внимания и контроля над своим состоянием во время соревнований. Поэтому, повышение надежности соревновательной деятельности является одним из важнейших аспектов успешной с</w:t>
      </w:r>
      <w:r w:rsidR="007F06F1">
        <w:rPr>
          <w:rFonts w:ascii="Times New Roman" w:hAnsi="Times New Roman"/>
          <w:sz w:val="28"/>
          <w:szCs w:val="28"/>
        </w:rPr>
        <w:t>портивной деятельности в боксе.</w:t>
      </w:r>
    </w:p>
    <w:p w:rsidR="007F06F1" w:rsidRPr="007F06F1" w:rsidRDefault="007F06F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F06F1">
        <w:rPr>
          <w:rFonts w:ascii="Times New Roman" w:hAnsi="Times New Roman"/>
          <w:sz w:val="28"/>
          <w:szCs w:val="28"/>
        </w:rPr>
        <w:t xml:space="preserve">Мнения тренеров о необходимости повышения надежности соревновательной деятельности боксеров полностью подтверждаются научными исследованиями. Например, в работе С.С. Козлова и Л.В. Дроздовой </w:t>
      </w:r>
      <w:r w:rsidR="00F0719D" w:rsidRPr="00F0719D">
        <w:rPr>
          <w:rFonts w:ascii="Times New Roman" w:hAnsi="Times New Roman"/>
          <w:sz w:val="28"/>
          <w:szCs w:val="28"/>
        </w:rPr>
        <w:t xml:space="preserve">[18] </w:t>
      </w:r>
      <w:r w:rsidRPr="007F06F1">
        <w:rPr>
          <w:rFonts w:ascii="Times New Roman" w:hAnsi="Times New Roman"/>
          <w:sz w:val="28"/>
          <w:szCs w:val="28"/>
        </w:rPr>
        <w:t>авторы выделяют ряд психологических факторов, которые могут повышать или снижать надежность боксеров на этапе соревновательного совершенствования. Среди них, авторы в</w:t>
      </w:r>
      <w:r>
        <w:rPr>
          <w:rFonts w:ascii="Times New Roman" w:hAnsi="Times New Roman"/>
          <w:sz w:val="28"/>
          <w:szCs w:val="28"/>
        </w:rPr>
        <w:t>ыделяют уровень стрессоустойчивости</w:t>
      </w:r>
      <w:r w:rsidRPr="007F06F1">
        <w:rPr>
          <w:rFonts w:ascii="Times New Roman" w:hAnsi="Times New Roman"/>
          <w:sz w:val="28"/>
          <w:szCs w:val="28"/>
        </w:rPr>
        <w:t xml:space="preserve"> боксеров, наличие методов контроля над своим эмоциональным состоянием, уровень эмоциональной лабильности, умение принимать правильные решения в экстремальных ситуациях, а та</w:t>
      </w:r>
      <w:r>
        <w:rPr>
          <w:rFonts w:ascii="Times New Roman" w:hAnsi="Times New Roman"/>
          <w:sz w:val="28"/>
          <w:szCs w:val="28"/>
        </w:rPr>
        <w:t>кже наличие мотивации к победе.</w:t>
      </w:r>
    </w:p>
    <w:p w:rsidR="007F06F1" w:rsidRPr="007F06F1" w:rsidRDefault="007F06F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F06F1">
        <w:rPr>
          <w:rFonts w:ascii="Times New Roman" w:hAnsi="Times New Roman"/>
          <w:sz w:val="28"/>
          <w:szCs w:val="28"/>
        </w:rPr>
        <w:t xml:space="preserve">Многие тренеры и специалисты в области спортивной психологии подчеркивают, что повышение надежности соревновательной деятельности боксеров требует комплексного подхода, включающего не только психологическую, но и физическую подготовку. Так, в статье "Приемы психологической подготовки </w:t>
      </w:r>
      <w:r w:rsidR="00F0719D">
        <w:rPr>
          <w:rFonts w:ascii="Times New Roman" w:hAnsi="Times New Roman"/>
          <w:sz w:val="28"/>
          <w:szCs w:val="28"/>
        </w:rPr>
        <w:t>боксеров к соревнованиям" автор К.В. Животов</w:t>
      </w:r>
      <w:r w:rsidR="00F0719D" w:rsidRPr="00F0719D">
        <w:rPr>
          <w:rFonts w:ascii="Times New Roman" w:hAnsi="Times New Roman"/>
          <w:sz w:val="28"/>
          <w:szCs w:val="28"/>
        </w:rPr>
        <w:t xml:space="preserve"> [14]</w:t>
      </w:r>
      <w:r w:rsidRPr="007F06F1">
        <w:rPr>
          <w:rFonts w:ascii="Times New Roman" w:hAnsi="Times New Roman"/>
          <w:sz w:val="28"/>
          <w:szCs w:val="28"/>
        </w:rPr>
        <w:t xml:space="preserve"> рассказывает о значимости таких компонентов боксерской подготовки, как физическая форма, техника и тактика боя, психологические приемы, такие как самоконтроль и концентрация внимания, а также о помощи психолога и тренера в планировании сильной стороны боксера и управл</w:t>
      </w:r>
      <w:r>
        <w:rPr>
          <w:rFonts w:ascii="Times New Roman" w:hAnsi="Times New Roman"/>
          <w:sz w:val="28"/>
          <w:szCs w:val="28"/>
        </w:rPr>
        <w:t>ении его стрессовым состоянием.</w:t>
      </w:r>
    </w:p>
    <w:p w:rsidR="007F06F1" w:rsidRPr="007F06F1" w:rsidRDefault="007F06F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F06F1">
        <w:rPr>
          <w:rFonts w:ascii="Times New Roman" w:hAnsi="Times New Roman"/>
          <w:sz w:val="28"/>
          <w:szCs w:val="28"/>
        </w:rPr>
        <w:t xml:space="preserve">Также в работе Л.М. </w:t>
      </w:r>
      <w:proofErr w:type="spellStart"/>
      <w:r w:rsidRPr="007F06F1">
        <w:rPr>
          <w:rFonts w:ascii="Times New Roman" w:hAnsi="Times New Roman"/>
          <w:sz w:val="28"/>
          <w:szCs w:val="28"/>
        </w:rPr>
        <w:t>Тютюнник</w:t>
      </w:r>
      <w:r w:rsidR="00F0719D">
        <w:rPr>
          <w:rFonts w:ascii="Times New Roman" w:hAnsi="Times New Roman"/>
          <w:sz w:val="28"/>
          <w:szCs w:val="28"/>
        </w:rPr>
        <w:t>а</w:t>
      </w:r>
      <w:proofErr w:type="spellEnd"/>
      <w:r w:rsidRPr="007F06F1">
        <w:rPr>
          <w:rFonts w:ascii="Times New Roman" w:hAnsi="Times New Roman"/>
          <w:sz w:val="28"/>
          <w:szCs w:val="28"/>
        </w:rPr>
        <w:t xml:space="preserve"> </w:t>
      </w:r>
      <w:r w:rsidR="00F0719D" w:rsidRPr="00F0719D">
        <w:rPr>
          <w:rFonts w:ascii="Times New Roman" w:hAnsi="Times New Roman"/>
          <w:sz w:val="28"/>
          <w:szCs w:val="28"/>
        </w:rPr>
        <w:t>[41]</w:t>
      </w:r>
      <w:r w:rsidRPr="007F06F1">
        <w:rPr>
          <w:rFonts w:ascii="Times New Roman" w:hAnsi="Times New Roman"/>
          <w:sz w:val="28"/>
          <w:szCs w:val="28"/>
        </w:rPr>
        <w:t xml:space="preserve"> подчеркивается важность тренировки боксеров на управление своим состоянием, включая умение быстро </w:t>
      </w:r>
      <w:r w:rsidRPr="007F06F1">
        <w:rPr>
          <w:rFonts w:ascii="Times New Roman" w:hAnsi="Times New Roman"/>
          <w:sz w:val="28"/>
          <w:szCs w:val="28"/>
        </w:rPr>
        <w:lastRenderedPageBreak/>
        <w:t>восстанавливаться после поражения и принимать реш</w:t>
      </w:r>
      <w:r>
        <w:rPr>
          <w:rFonts w:ascii="Times New Roman" w:hAnsi="Times New Roman"/>
          <w:sz w:val="28"/>
          <w:szCs w:val="28"/>
        </w:rPr>
        <w:t>ения в экстремальных ситуациях.</w:t>
      </w:r>
    </w:p>
    <w:p w:rsidR="007F06F1" w:rsidRDefault="007F06F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F06F1">
        <w:rPr>
          <w:rFonts w:ascii="Times New Roman" w:hAnsi="Times New Roman"/>
          <w:sz w:val="28"/>
          <w:szCs w:val="28"/>
        </w:rPr>
        <w:t>Исходя из вышесказанного, можно сделать вывод, что повышение надежности соревновательной деятельности боксеров на этапе спортивного совершенствования является одной из ключевых задач для специалистов в области спортивной психологии и тренеров, что требует разработки индивидуальных методик для каждого боксера на основе его психологических особенностей и подготовки к соревнованиям.</w:t>
      </w:r>
    </w:p>
    <w:p w:rsidR="00D86381" w:rsidRPr="0091025D" w:rsidRDefault="00D8638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1025D">
        <w:rPr>
          <w:rFonts w:ascii="Times New Roman" w:hAnsi="Times New Roman"/>
          <w:b/>
          <w:sz w:val="28"/>
          <w:szCs w:val="28"/>
        </w:rPr>
        <w:t>Объект исследования:</w:t>
      </w:r>
      <w:r w:rsidRPr="0091025D">
        <w:rPr>
          <w:rFonts w:ascii="Times New Roman" w:hAnsi="Times New Roman"/>
          <w:sz w:val="28"/>
          <w:szCs w:val="28"/>
        </w:rPr>
        <w:t xml:space="preserve"> </w:t>
      </w:r>
      <w:r w:rsidR="00963C48" w:rsidRPr="00EF1D4F">
        <w:rPr>
          <w:rFonts w:ascii="Times New Roman" w:hAnsi="Times New Roman"/>
          <w:sz w:val="28"/>
          <w:szCs w:val="28"/>
        </w:rPr>
        <w:t>учебно-</w:t>
      </w:r>
      <w:r w:rsidRPr="0091025D">
        <w:rPr>
          <w:rFonts w:ascii="Times New Roman" w:hAnsi="Times New Roman"/>
          <w:sz w:val="28"/>
          <w:szCs w:val="28"/>
        </w:rPr>
        <w:t>тренировочный процесс боксеров на этапе спортивного совершенствования.</w:t>
      </w:r>
    </w:p>
    <w:p w:rsidR="00D86381" w:rsidRPr="00D61DB7" w:rsidRDefault="00D86381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1025D">
        <w:rPr>
          <w:rFonts w:ascii="Times New Roman" w:hAnsi="Times New Roman"/>
          <w:b/>
          <w:sz w:val="28"/>
          <w:szCs w:val="28"/>
        </w:rPr>
        <w:t>Предмет исследования:</w:t>
      </w:r>
      <w:r w:rsidRPr="0091025D">
        <w:rPr>
          <w:rFonts w:ascii="Times New Roman" w:hAnsi="Times New Roman"/>
          <w:sz w:val="28"/>
          <w:szCs w:val="28"/>
        </w:rPr>
        <w:t xml:space="preserve"> </w:t>
      </w:r>
      <w:r w:rsidR="0049208C" w:rsidRPr="00D61DB7">
        <w:rPr>
          <w:rFonts w:ascii="Times New Roman" w:hAnsi="Times New Roman"/>
          <w:sz w:val="28"/>
          <w:szCs w:val="28"/>
        </w:rPr>
        <w:t xml:space="preserve">процесс повышения надежности соревновательной деятельности боксеров на этапе спортивного совершенствования </w:t>
      </w:r>
    </w:p>
    <w:p w:rsidR="00184684" w:rsidRDefault="001863CF" w:rsidP="001125D3">
      <w:pPr>
        <w:spacing w:line="36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B23DE9" w:rsidRPr="00C316FC">
        <w:rPr>
          <w:rFonts w:ascii="Times New Roman" w:hAnsi="Times New Roman"/>
          <w:b/>
          <w:sz w:val="28"/>
          <w:szCs w:val="28"/>
        </w:rPr>
        <w:t xml:space="preserve"> исследования</w:t>
      </w:r>
      <w:r>
        <w:rPr>
          <w:rFonts w:ascii="Times New Roman" w:hAnsi="Times New Roman"/>
          <w:b/>
          <w:sz w:val="28"/>
          <w:szCs w:val="28"/>
        </w:rPr>
        <w:t>:</w:t>
      </w:r>
      <w:r w:rsidR="00D61DB7">
        <w:rPr>
          <w:rFonts w:ascii="Times New Roman" w:hAnsi="Times New Roman"/>
          <w:b/>
          <w:sz w:val="28"/>
          <w:szCs w:val="28"/>
        </w:rPr>
        <w:t xml:space="preserve"> </w:t>
      </w:r>
      <w:r w:rsidR="00184684" w:rsidRPr="00F46B9A">
        <w:rPr>
          <w:rFonts w:ascii="Times New Roman" w:hAnsi="Times New Roman"/>
          <w:sz w:val="28"/>
          <w:szCs w:val="28"/>
        </w:rPr>
        <w:t xml:space="preserve">Разработать </w:t>
      </w:r>
      <w:r w:rsidR="00D61DB7" w:rsidRPr="00F46B9A">
        <w:rPr>
          <w:rFonts w:ascii="Times New Roman" w:hAnsi="Times New Roman"/>
          <w:sz w:val="28"/>
          <w:szCs w:val="28"/>
        </w:rPr>
        <w:t xml:space="preserve">методические </w:t>
      </w:r>
      <w:r w:rsidR="00184684" w:rsidRPr="00F46B9A">
        <w:rPr>
          <w:rFonts w:ascii="Times New Roman" w:hAnsi="Times New Roman"/>
          <w:sz w:val="28"/>
          <w:szCs w:val="28"/>
        </w:rPr>
        <w:t>рекомендации по повышению надежности соревновательной деятельности боксеров на этапе спортивного совершенствования.</w:t>
      </w:r>
    </w:p>
    <w:p w:rsidR="008A2A2F" w:rsidRDefault="006F6F96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>В соответствии с цел</w:t>
      </w:r>
      <w:r w:rsidR="00785C13">
        <w:rPr>
          <w:rFonts w:ascii="Times New Roman" w:hAnsi="Times New Roman"/>
          <w:sz w:val="28"/>
        </w:rPr>
        <w:t>ью</w:t>
      </w:r>
      <w:r w:rsidR="00B4707B">
        <w:rPr>
          <w:rFonts w:ascii="Times New Roman" w:hAnsi="Times New Roman"/>
          <w:sz w:val="28"/>
        </w:rPr>
        <w:t xml:space="preserve"> исследования поставлены следующие</w:t>
      </w:r>
      <w:r w:rsidRPr="006F6F96">
        <w:rPr>
          <w:rFonts w:ascii="Times New Roman" w:hAnsi="Times New Roman"/>
          <w:sz w:val="28"/>
        </w:rPr>
        <w:t xml:space="preserve"> </w:t>
      </w:r>
      <w:r w:rsidR="00CB5FF4">
        <w:rPr>
          <w:rFonts w:ascii="Times New Roman" w:hAnsi="Times New Roman"/>
          <w:sz w:val="28"/>
        </w:rPr>
        <w:t xml:space="preserve">исследовательские </w:t>
      </w:r>
      <w:r w:rsidRPr="006F6F96">
        <w:rPr>
          <w:rFonts w:ascii="Times New Roman" w:hAnsi="Times New Roman"/>
          <w:b/>
          <w:sz w:val="28"/>
        </w:rPr>
        <w:t>задачи</w:t>
      </w:r>
      <w:r w:rsidRPr="006F6F96">
        <w:rPr>
          <w:rFonts w:ascii="Times New Roman" w:hAnsi="Times New Roman"/>
          <w:sz w:val="28"/>
        </w:rPr>
        <w:t>:</w:t>
      </w:r>
    </w:p>
    <w:p w:rsidR="00184684" w:rsidRPr="00F510E7" w:rsidRDefault="00184684" w:rsidP="001125D3">
      <w:pPr>
        <w:pStyle w:val="a3"/>
        <w:numPr>
          <w:ilvl w:val="0"/>
          <w:numId w:val="4"/>
        </w:numPr>
        <w:spacing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510E7">
        <w:rPr>
          <w:rFonts w:ascii="Times New Roman" w:hAnsi="Times New Roman"/>
          <w:sz w:val="28"/>
        </w:rPr>
        <w:t>Изучить факторы, повышающие надёжность соревновательной деятельности боксёров на этапе спортивного совершенствования.</w:t>
      </w:r>
    </w:p>
    <w:p w:rsidR="00B4707B" w:rsidRPr="00F510E7" w:rsidRDefault="00B00AD7" w:rsidP="001125D3">
      <w:pPr>
        <w:pStyle w:val="a3"/>
        <w:numPr>
          <w:ilvl w:val="0"/>
          <w:numId w:val="4"/>
        </w:numPr>
        <w:spacing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75400">
        <w:rPr>
          <w:rFonts w:ascii="Times New Roman" w:hAnsi="Times New Roman"/>
          <w:color w:val="000000" w:themeColor="text1"/>
          <w:sz w:val="28"/>
        </w:rPr>
        <w:t>Проанализировать</w:t>
      </w:r>
      <w:r w:rsidR="00785C13" w:rsidRPr="00B00AD7">
        <w:rPr>
          <w:rFonts w:ascii="Times New Roman" w:hAnsi="Times New Roman"/>
          <w:color w:val="FF0000"/>
          <w:sz w:val="28"/>
        </w:rPr>
        <w:t xml:space="preserve"> </w:t>
      </w:r>
      <w:r w:rsidR="00785C13" w:rsidRPr="00F510E7">
        <w:rPr>
          <w:rFonts w:ascii="Times New Roman" w:hAnsi="Times New Roman"/>
          <w:sz w:val="28"/>
        </w:rPr>
        <w:t>эффективность существующих методик, повышающих надежность соревновательной деятельности боксеров на этапе спортивного совершенствования</w:t>
      </w:r>
      <w:r w:rsidR="00B4707B" w:rsidRPr="00F510E7">
        <w:rPr>
          <w:rFonts w:ascii="Times New Roman" w:hAnsi="Times New Roman"/>
          <w:sz w:val="28"/>
        </w:rPr>
        <w:t>.</w:t>
      </w:r>
    </w:p>
    <w:p w:rsidR="00B4707B" w:rsidRPr="00F510E7" w:rsidRDefault="00785C13" w:rsidP="001125D3">
      <w:pPr>
        <w:pStyle w:val="a3"/>
        <w:numPr>
          <w:ilvl w:val="0"/>
          <w:numId w:val="4"/>
        </w:numPr>
        <w:spacing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F510E7">
        <w:rPr>
          <w:rFonts w:ascii="Times New Roman" w:hAnsi="Times New Roman"/>
          <w:sz w:val="28"/>
        </w:rPr>
        <w:t xml:space="preserve"> </w:t>
      </w:r>
      <w:r w:rsidR="00B4707B" w:rsidRPr="00F510E7">
        <w:rPr>
          <w:rFonts w:ascii="Times New Roman" w:hAnsi="Times New Roman"/>
          <w:sz w:val="28"/>
          <w:szCs w:val="28"/>
        </w:rPr>
        <w:t>Разработать методические рекомендации по повышению надежности соревновательной деятельности боксеров на этапе спортивного совершенствования.</w:t>
      </w:r>
    </w:p>
    <w:p w:rsidR="006F6F96" w:rsidRDefault="006F6F96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b/>
          <w:sz w:val="28"/>
        </w:rPr>
        <w:t>Методы исследования</w:t>
      </w:r>
      <w:r w:rsidRPr="006F6F96">
        <w:rPr>
          <w:rFonts w:ascii="Times New Roman" w:hAnsi="Times New Roman"/>
          <w:sz w:val="28"/>
        </w:rPr>
        <w:t>: анализ научно-методической литературы</w:t>
      </w:r>
      <w:r w:rsidR="00963C48">
        <w:rPr>
          <w:rFonts w:ascii="Times New Roman" w:hAnsi="Times New Roman"/>
          <w:sz w:val="28"/>
        </w:rPr>
        <w:t xml:space="preserve">, </w:t>
      </w:r>
      <w:r w:rsidR="00963C48" w:rsidRPr="00EF1D4F">
        <w:rPr>
          <w:rFonts w:ascii="Times New Roman" w:hAnsi="Times New Roman"/>
          <w:sz w:val="28"/>
        </w:rPr>
        <w:t>беседа с тренерами</w:t>
      </w:r>
      <w:r w:rsidR="00B4707B">
        <w:rPr>
          <w:rFonts w:ascii="Times New Roman" w:hAnsi="Times New Roman"/>
          <w:sz w:val="28"/>
        </w:rPr>
        <w:t>, анализ собственного спортивного опыта.</w:t>
      </w:r>
    </w:p>
    <w:p w:rsidR="00B4707B" w:rsidRPr="00F57129" w:rsidRDefault="00B4707B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57129">
        <w:rPr>
          <w:rFonts w:ascii="Times New Roman" w:hAnsi="Times New Roman"/>
          <w:b/>
          <w:sz w:val="28"/>
        </w:rPr>
        <w:lastRenderedPageBreak/>
        <w:t>Практическая значимость исследования</w:t>
      </w:r>
      <w:r w:rsidR="00F57129" w:rsidRPr="00F57129">
        <w:rPr>
          <w:rFonts w:ascii="Times New Roman" w:hAnsi="Times New Roman"/>
          <w:b/>
          <w:sz w:val="28"/>
        </w:rPr>
        <w:t>:</w:t>
      </w:r>
      <w:r w:rsidR="00F57129">
        <w:rPr>
          <w:rFonts w:ascii="Times New Roman" w:hAnsi="Times New Roman"/>
          <w:b/>
          <w:sz w:val="28"/>
        </w:rPr>
        <w:t xml:space="preserve"> </w:t>
      </w:r>
      <w:r w:rsidR="00F57129">
        <w:rPr>
          <w:rFonts w:ascii="Times New Roman" w:hAnsi="Times New Roman"/>
          <w:sz w:val="28"/>
        </w:rPr>
        <w:t>М</w:t>
      </w:r>
      <w:r w:rsidR="00F57129" w:rsidRPr="00F57129">
        <w:rPr>
          <w:rFonts w:ascii="Times New Roman" w:hAnsi="Times New Roman"/>
          <w:sz w:val="28"/>
        </w:rPr>
        <w:t xml:space="preserve">етодические рекомендации, связанные с проведением тренировочных занятий и мероприятий во время подготовки к соревнованиям, </w:t>
      </w:r>
      <w:r w:rsidR="00CB5FF4">
        <w:rPr>
          <w:rFonts w:ascii="Times New Roman" w:hAnsi="Times New Roman"/>
          <w:sz w:val="28"/>
        </w:rPr>
        <w:t xml:space="preserve">которые </w:t>
      </w:r>
      <w:r w:rsidR="00F57129" w:rsidRPr="00F57129">
        <w:rPr>
          <w:rFonts w:ascii="Times New Roman" w:hAnsi="Times New Roman"/>
          <w:sz w:val="28"/>
        </w:rPr>
        <w:t>помогут тренерам и специалистам создать оптимальные условия для того, чтобы боксеры могли достичь максимальных результатов на соревнованиях.</w:t>
      </w:r>
      <w:r w:rsidR="00F57129">
        <w:rPr>
          <w:rFonts w:ascii="Times New Roman" w:hAnsi="Times New Roman"/>
          <w:sz w:val="28"/>
        </w:rPr>
        <w:t xml:space="preserve"> </w:t>
      </w:r>
    </w:p>
    <w:p w:rsidR="006F6F96" w:rsidRDefault="006F6F96" w:rsidP="000B296C">
      <w:pPr>
        <w:ind w:right="1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6F6F96" w:rsidRPr="006F6F96" w:rsidRDefault="006F6F96" w:rsidP="00CB68F4">
      <w:pPr>
        <w:spacing w:line="360" w:lineRule="auto"/>
        <w:ind w:right="140" w:firstLine="709"/>
        <w:jc w:val="center"/>
        <w:rPr>
          <w:rFonts w:ascii="Times New Roman" w:hAnsi="Times New Roman"/>
          <w:b/>
          <w:sz w:val="28"/>
        </w:rPr>
      </w:pPr>
      <w:r w:rsidRPr="006F6F96">
        <w:rPr>
          <w:rFonts w:ascii="Times New Roman" w:hAnsi="Times New Roman"/>
          <w:b/>
          <w:sz w:val="28"/>
        </w:rPr>
        <w:lastRenderedPageBreak/>
        <w:t xml:space="preserve">ГЛАВА 1. </w:t>
      </w:r>
      <w:r w:rsidR="00EA3B93" w:rsidRPr="00EA3B93">
        <w:rPr>
          <w:rFonts w:ascii="Times New Roman" w:hAnsi="Times New Roman"/>
          <w:b/>
          <w:sz w:val="28"/>
          <w:szCs w:val="28"/>
        </w:rPr>
        <w:t>ХАРАКТЕРИСТИКА ЭТАПА СПОРТИВНОГО СОВЕРШЕНСТВОВАНИЯ БОКСЁРА</w:t>
      </w:r>
    </w:p>
    <w:p w:rsidR="006F6F96" w:rsidRDefault="006F6F96">
      <w:pPr>
        <w:spacing w:after="0" w:line="360" w:lineRule="auto"/>
        <w:ind w:right="140" w:firstLine="709"/>
        <w:jc w:val="both"/>
        <w:rPr>
          <w:rFonts w:ascii="Times New Roman" w:hAnsi="Times New Roman"/>
          <w:b/>
          <w:sz w:val="28"/>
        </w:rPr>
        <w:pPrChange w:id="26" w:author="Илья Серов" w:date="2023-06-06T23:30:00Z">
          <w:pPr>
            <w:spacing w:line="360" w:lineRule="auto"/>
            <w:ind w:right="140" w:firstLine="709"/>
            <w:jc w:val="both"/>
          </w:pPr>
        </w:pPrChange>
      </w:pPr>
    </w:p>
    <w:p w:rsidR="00CB68F4" w:rsidRPr="006F6F96" w:rsidRDefault="00CB68F4">
      <w:pPr>
        <w:spacing w:after="0" w:line="360" w:lineRule="auto"/>
        <w:ind w:right="140" w:firstLine="709"/>
        <w:jc w:val="both"/>
        <w:rPr>
          <w:rFonts w:ascii="Times New Roman" w:hAnsi="Times New Roman"/>
          <w:b/>
          <w:sz w:val="28"/>
        </w:rPr>
        <w:pPrChange w:id="27" w:author="Илья Серов" w:date="2023-06-06T23:30:00Z">
          <w:pPr>
            <w:spacing w:line="360" w:lineRule="auto"/>
            <w:ind w:right="140" w:firstLine="709"/>
            <w:jc w:val="both"/>
          </w:pPr>
        </w:pPrChange>
      </w:pPr>
    </w:p>
    <w:p w:rsidR="00CB68F4" w:rsidRPr="00CB68F4" w:rsidRDefault="00CB68F4">
      <w:pPr>
        <w:spacing w:after="0" w:line="360" w:lineRule="auto"/>
        <w:ind w:left="709" w:right="-1"/>
        <w:jc w:val="both"/>
        <w:rPr>
          <w:rFonts w:ascii="Times New Roman" w:hAnsi="Times New Roman"/>
          <w:b/>
          <w:sz w:val="28"/>
        </w:rPr>
        <w:pPrChange w:id="28" w:author="Илья Серов" w:date="2023-06-06T23:30:00Z">
          <w:pPr>
            <w:spacing w:line="360" w:lineRule="auto"/>
            <w:ind w:left="709" w:right="-1"/>
            <w:jc w:val="both"/>
          </w:pPr>
        </w:pPrChange>
      </w:pPr>
      <w:r w:rsidRPr="00CB68F4">
        <w:rPr>
          <w:rFonts w:ascii="Times New Roman" w:hAnsi="Times New Roman"/>
          <w:b/>
          <w:sz w:val="28"/>
        </w:rPr>
        <w:t>1.</w:t>
      </w:r>
      <w:r>
        <w:rPr>
          <w:rFonts w:ascii="Times New Roman" w:hAnsi="Times New Roman"/>
          <w:b/>
          <w:sz w:val="28"/>
        </w:rPr>
        <w:t xml:space="preserve">1 </w:t>
      </w:r>
      <w:r w:rsidR="006F6F96" w:rsidRPr="00CB68F4">
        <w:rPr>
          <w:rFonts w:ascii="Times New Roman" w:hAnsi="Times New Roman"/>
          <w:b/>
          <w:sz w:val="28"/>
        </w:rPr>
        <w:t>Планирование этапа спорт</w:t>
      </w:r>
      <w:r w:rsidR="00EA3B93" w:rsidRPr="00CB68F4">
        <w:rPr>
          <w:rFonts w:ascii="Times New Roman" w:hAnsi="Times New Roman"/>
          <w:b/>
          <w:sz w:val="28"/>
        </w:rPr>
        <w:t>ивного совершенствования боксёров</w:t>
      </w:r>
    </w:p>
    <w:p w:rsidR="00CB68F4" w:rsidRPr="00CB68F4" w:rsidRDefault="00CB68F4">
      <w:pPr>
        <w:spacing w:after="0"/>
        <w:ind w:left="709"/>
        <w:pPrChange w:id="29" w:author="Илья Серов" w:date="2023-06-06T23:30:00Z">
          <w:pPr>
            <w:ind w:left="709"/>
          </w:pPr>
        </w:pPrChange>
      </w:pPr>
    </w:p>
    <w:p w:rsidR="003405DA" w:rsidRPr="003405DA" w:rsidRDefault="006F6F96" w:rsidP="00CB68F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B68F4">
        <w:rPr>
          <w:rFonts w:ascii="Times New Roman" w:hAnsi="Times New Roman"/>
          <w:bCs/>
          <w:sz w:val="28"/>
        </w:rPr>
        <w:t>Периодизация спортивной тренировки в отдельном макроцикле</w:t>
      </w:r>
      <w:r w:rsidRPr="00CB68F4">
        <w:rPr>
          <w:rFonts w:ascii="Times New Roman" w:hAnsi="Times New Roman"/>
          <w:sz w:val="28"/>
        </w:rPr>
        <w:t>.</w:t>
      </w:r>
      <w:r w:rsidRPr="006F6F96">
        <w:rPr>
          <w:rFonts w:ascii="Times New Roman" w:hAnsi="Times New Roman"/>
          <w:sz w:val="28"/>
        </w:rPr>
        <w:t xml:space="preserve"> </w:t>
      </w:r>
      <w:r w:rsidR="003405DA" w:rsidRPr="003405DA">
        <w:rPr>
          <w:rFonts w:ascii="Times New Roman" w:hAnsi="Times New Roman"/>
          <w:sz w:val="28"/>
        </w:rPr>
        <w:t xml:space="preserve">Достижение пика спортивной формы является результатом тренировочных воздействий, но организм спортсмена не может работать на пределе своих возможностей долгое время. Поэтому спортивная тренировка </w:t>
      </w:r>
      <w:proofErr w:type="spellStart"/>
      <w:r w:rsidR="003405DA" w:rsidRPr="003405DA">
        <w:rPr>
          <w:rFonts w:ascii="Times New Roman" w:hAnsi="Times New Roman"/>
          <w:sz w:val="28"/>
        </w:rPr>
        <w:t>периодизируется</w:t>
      </w:r>
      <w:proofErr w:type="spellEnd"/>
      <w:r w:rsidR="003405DA" w:rsidRPr="003405DA">
        <w:rPr>
          <w:rFonts w:ascii="Times New Roman" w:hAnsi="Times New Roman"/>
          <w:sz w:val="28"/>
        </w:rPr>
        <w:t>. Ученые считают, что спортсмен может достичь максимум одного-двух пиков спортивной формы в год. Задача тренера заключается в том, чтобы подготовить спортсмена к пику спортивной формы на главные и наиболее ответственные соревнования.</w:t>
      </w:r>
    </w:p>
    <w:p w:rsidR="003405DA" w:rsidRPr="003405DA" w:rsidRDefault="003405DA" w:rsidP="00CB68F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3405DA">
        <w:rPr>
          <w:rFonts w:ascii="Times New Roman" w:hAnsi="Times New Roman"/>
          <w:sz w:val="28"/>
        </w:rPr>
        <w:t>Появление многочисленных ответственных соревнований, которые проводятся в течение года, привело к расширению календаря этих мероприятий. Эта тенденция привела к появлению 2-3 макроциклов в году, продолжительность которых зависит от их количества. Например, при сдвоенном макроцикле он длится шесть месяцев, а при строенном - четыре месяца</w:t>
      </w:r>
      <w:r w:rsidR="00860A7D" w:rsidRPr="00860A7D">
        <w:rPr>
          <w:rFonts w:ascii="Times New Roman" w:hAnsi="Times New Roman"/>
          <w:sz w:val="28"/>
        </w:rPr>
        <w:t xml:space="preserve"> [36]</w:t>
      </w:r>
      <w:r w:rsidRPr="003405DA">
        <w:rPr>
          <w:rFonts w:ascii="Times New Roman" w:hAnsi="Times New Roman"/>
          <w:sz w:val="28"/>
        </w:rPr>
        <w:t>. В первом макроцикле года, если боксер потерял спортивную форму, то ему потребуется около двух месяцев, чтобы вернуться в первоначальную форму.</w:t>
      </w:r>
    </w:p>
    <w:p w:rsidR="003405DA" w:rsidRDefault="003405DA" w:rsidP="00CB68F4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3405DA">
        <w:rPr>
          <w:rFonts w:ascii="Times New Roman" w:hAnsi="Times New Roman"/>
          <w:sz w:val="28"/>
        </w:rPr>
        <w:t xml:space="preserve">Период подготовки в спорте состоит из двух этапов - обще- и специально-подготовительного. Продолжительность каждого этапа зависит от типа макроцикла и квалификации спортсмена. Например, при </w:t>
      </w:r>
      <w:proofErr w:type="spellStart"/>
      <w:r w:rsidRPr="003405DA">
        <w:rPr>
          <w:rFonts w:ascii="Times New Roman" w:hAnsi="Times New Roman"/>
          <w:sz w:val="28"/>
        </w:rPr>
        <w:t>двухцикловом</w:t>
      </w:r>
      <w:proofErr w:type="spellEnd"/>
      <w:r w:rsidRPr="003405DA">
        <w:rPr>
          <w:rFonts w:ascii="Times New Roman" w:hAnsi="Times New Roman"/>
          <w:sz w:val="28"/>
        </w:rPr>
        <w:t xml:space="preserve"> планировании первый макроцикл характеризуется длительным </w:t>
      </w:r>
      <w:proofErr w:type="spellStart"/>
      <w:r w:rsidRPr="003405DA">
        <w:rPr>
          <w:rFonts w:ascii="Times New Roman" w:hAnsi="Times New Roman"/>
          <w:sz w:val="28"/>
        </w:rPr>
        <w:t>общеподготовительным</w:t>
      </w:r>
      <w:proofErr w:type="spellEnd"/>
      <w:r w:rsidRPr="003405DA">
        <w:rPr>
          <w:rFonts w:ascii="Times New Roman" w:hAnsi="Times New Roman"/>
          <w:sz w:val="28"/>
        </w:rPr>
        <w:t xml:space="preserve"> этапом и кратковременным специально-подготовительным, а во втором макроцикле все наоборот. Для спортсменов высокой квалификации планируется короткий обще-подготовительный этап и долгий специально-подготовительный, а для менее квалифицированных - наоборот. В целом этот период называется подготовительным.</w:t>
      </w:r>
      <w:r>
        <w:rPr>
          <w:rFonts w:ascii="Times New Roman" w:hAnsi="Times New Roman"/>
          <w:sz w:val="28"/>
        </w:rPr>
        <w:t xml:space="preserve"> 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lastRenderedPageBreak/>
        <w:t xml:space="preserve">Основные задачи </w:t>
      </w:r>
      <w:proofErr w:type="spellStart"/>
      <w:r w:rsidRPr="006F6F96">
        <w:rPr>
          <w:rFonts w:ascii="Times New Roman" w:hAnsi="Times New Roman"/>
          <w:sz w:val="28"/>
        </w:rPr>
        <w:t>общеподготовительного</w:t>
      </w:r>
      <w:proofErr w:type="spellEnd"/>
      <w:r w:rsidRPr="006F6F96">
        <w:rPr>
          <w:rFonts w:ascii="Times New Roman" w:hAnsi="Times New Roman"/>
          <w:sz w:val="28"/>
        </w:rPr>
        <w:t xml:space="preserve"> этапа: повышение уровня общей физической подготовленности, увеличение возможностей функциональных систем организма, развитие спортивно-технических и психических качеств. Упор делается на общеразвивающие и специально-подготовительные упражнения. Достаточно большой объем и небольшую интенсивность. Доля соревновательных упражнений низкая [3].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>Тренировка на специально-подготовительном этапе направлена на непосредственное становление спортивной формы. Это достигается путем увеличения доли специально-подготовительных и соревновательных упражнений. Решаются задачи развития комплексных физических качеств, повышения специальной работоспособности, выработки соревновательной техники.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>Основными задачами соревновательного периода тренировки являются: повышение достигнутого уровня специальной подготовленности и возможно более полное его использование в соревнованиях. А именно, достижение пика спортивной формы к главным соревнованиям. Для чего необходимо сначала отразить в плане сетку календаря соревнований чтобы не «промахнуться», откладывать отрезки времени (</w:t>
      </w:r>
      <w:proofErr w:type="spellStart"/>
      <w:r w:rsidRPr="006F6F96">
        <w:rPr>
          <w:rFonts w:ascii="Times New Roman" w:hAnsi="Times New Roman"/>
          <w:sz w:val="28"/>
        </w:rPr>
        <w:t>мезоциклы</w:t>
      </w:r>
      <w:proofErr w:type="spellEnd"/>
      <w:r w:rsidRPr="006F6F96">
        <w:rPr>
          <w:rFonts w:ascii="Times New Roman" w:hAnsi="Times New Roman"/>
          <w:sz w:val="28"/>
        </w:rPr>
        <w:t xml:space="preserve">) необходимо в обратном порядке. Так, непосредственно предшествовать соревнованиям должен </w:t>
      </w:r>
      <w:proofErr w:type="spellStart"/>
      <w:r w:rsidRPr="006F6F96">
        <w:rPr>
          <w:rFonts w:ascii="Times New Roman" w:hAnsi="Times New Roman"/>
          <w:sz w:val="28"/>
        </w:rPr>
        <w:t>мезоцикл</w:t>
      </w:r>
      <w:proofErr w:type="spellEnd"/>
      <w:r w:rsidRPr="006F6F96">
        <w:rPr>
          <w:rFonts w:ascii="Times New Roman" w:hAnsi="Times New Roman"/>
          <w:sz w:val="28"/>
        </w:rPr>
        <w:t xml:space="preserve">, где решаются задачи совершенствования технико-тактического мастерства с партнером, а перед ним может быть </w:t>
      </w:r>
      <w:proofErr w:type="spellStart"/>
      <w:r w:rsidRPr="006F6F96">
        <w:rPr>
          <w:rFonts w:ascii="Times New Roman" w:hAnsi="Times New Roman"/>
          <w:sz w:val="28"/>
        </w:rPr>
        <w:t>мезоцикл</w:t>
      </w:r>
      <w:proofErr w:type="spellEnd"/>
      <w:r w:rsidRPr="006F6F96">
        <w:rPr>
          <w:rFonts w:ascii="Times New Roman" w:hAnsi="Times New Roman"/>
          <w:sz w:val="28"/>
        </w:rPr>
        <w:t xml:space="preserve"> по совершенствованию специальной физической и технической подготовке</w:t>
      </w:r>
      <w:r w:rsidR="00860A7D" w:rsidRPr="00860A7D">
        <w:rPr>
          <w:rFonts w:ascii="Times New Roman" w:hAnsi="Times New Roman"/>
          <w:sz w:val="28"/>
        </w:rPr>
        <w:t xml:space="preserve"> [37]</w:t>
      </w:r>
      <w:r w:rsidRPr="006F6F96">
        <w:rPr>
          <w:rFonts w:ascii="Times New Roman" w:hAnsi="Times New Roman"/>
          <w:sz w:val="28"/>
        </w:rPr>
        <w:t xml:space="preserve">. Два этих </w:t>
      </w:r>
      <w:proofErr w:type="spellStart"/>
      <w:r w:rsidRPr="006F6F96">
        <w:rPr>
          <w:rFonts w:ascii="Times New Roman" w:hAnsi="Times New Roman"/>
          <w:sz w:val="28"/>
        </w:rPr>
        <w:t>мезоцикла</w:t>
      </w:r>
      <w:proofErr w:type="spellEnd"/>
      <w:r w:rsidRPr="006F6F96">
        <w:rPr>
          <w:rFonts w:ascii="Times New Roman" w:hAnsi="Times New Roman"/>
          <w:sz w:val="28"/>
        </w:rPr>
        <w:t xml:space="preserve"> займут шесть недель. За полтора месяца до соревнований желательно поучаствовать в каких-либо второстепенных соревнованиях (если нет обязательных). Если по календарю ничего нет, то следует спланировать спарринги или матчевые встречи, не забывая после них вставить небольшой восстановительный микроцикл. Таким же образом планируются </w:t>
      </w:r>
      <w:proofErr w:type="spellStart"/>
      <w:r w:rsidRPr="006F6F96">
        <w:rPr>
          <w:rFonts w:ascii="Times New Roman" w:hAnsi="Times New Roman"/>
          <w:sz w:val="28"/>
        </w:rPr>
        <w:t>мезоциклы</w:t>
      </w:r>
      <w:proofErr w:type="spellEnd"/>
      <w:r w:rsidRPr="006F6F96">
        <w:rPr>
          <w:rFonts w:ascii="Times New Roman" w:hAnsi="Times New Roman"/>
          <w:sz w:val="28"/>
        </w:rPr>
        <w:t xml:space="preserve"> к другим предыдущим соревнованиям. Важно, чтобы главным соревнованиям предшествовали менее трудные, прикидочные соревнования. А при необходимости от ряда соревнований нужно отказаться (если есть такая </w:t>
      </w:r>
      <w:r w:rsidRPr="006F6F96">
        <w:rPr>
          <w:rFonts w:ascii="Times New Roman" w:hAnsi="Times New Roman"/>
          <w:sz w:val="28"/>
        </w:rPr>
        <w:lastRenderedPageBreak/>
        <w:t>возможность). Рано или поздно, в результате тренировочных и особенно соревновательных нагрузок накапливается утомление и спортсмену необходим отдых. Отдых и поддержание на определенном уровне тренированности для обеспечения оптимальной готовности спортсмена к началу очередного макроцикла - основные задачи переходного периода [1].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>Продолжительность переходного периода колеблется от 3-4 до 6-8 недель и зависит от продолжительности соревновательного периода, сложности и ответственности соревнований, системы планирования тренировки в течение года, индивидуальных способностей спортсмена. Тренировка в данном периоде характеризуется небольшим суммарным объемом работы и незначительными нагрузками. Проводятся занятия комплексной направленности с применением средств активного отдыха и обще-подготовительных упражнений [5].</w:t>
      </w:r>
    </w:p>
    <w:p w:rsidR="00A43116" w:rsidRPr="00A4311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B68F4">
        <w:rPr>
          <w:rFonts w:ascii="Times New Roman" w:hAnsi="Times New Roman"/>
          <w:bCs/>
          <w:sz w:val="28"/>
          <w:rPrChange w:id="30" w:author="Илья Серов" w:date="2023-06-06T23:30:00Z">
            <w:rPr>
              <w:rFonts w:ascii="Times New Roman" w:hAnsi="Times New Roman"/>
              <w:b/>
              <w:bCs/>
              <w:sz w:val="28"/>
            </w:rPr>
          </w:rPrChange>
        </w:rPr>
        <w:t xml:space="preserve">Построение микро- и </w:t>
      </w:r>
      <w:proofErr w:type="spellStart"/>
      <w:r w:rsidRPr="00CB68F4">
        <w:rPr>
          <w:rFonts w:ascii="Times New Roman" w:hAnsi="Times New Roman"/>
          <w:bCs/>
          <w:sz w:val="28"/>
          <w:rPrChange w:id="31" w:author="Илья Серов" w:date="2023-06-06T23:30:00Z">
            <w:rPr>
              <w:rFonts w:ascii="Times New Roman" w:hAnsi="Times New Roman"/>
              <w:b/>
              <w:bCs/>
              <w:sz w:val="28"/>
            </w:rPr>
          </w:rPrChange>
        </w:rPr>
        <w:t>мезоциклов</w:t>
      </w:r>
      <w:proofErr w:type="spellEnd"/>
      <w:r w:rsidRPr="00CB68F4">
        <w:rPr>
          <w:rFonts w:ascii="Times New Roman" w:hAnsi="Times New Roman"/>
          <w:sz w:val="28"/>
        </w:rPr>
        <w:t>.</w:t>
      </w:r>
      <w:r w:rsidRPr="006F6F96">
        <w:rPr>
          <w:rFonts w:ascii="Times New Roman" w:hAnsi="Times New Roman"/>
          <w:sz w:val="28"/>
        </w:rPr>
        <w:t xml:space="preserve"> </w:t>
      </w:r>
      <w:r w:rsidR="00A43116" w:rsidRPr="00A43116">
        <w:rPr>
          <w:rFonts w:ascii="Times New Roman" w:hAnsi="Times New Roman"/>
          <w:sz w:val="28"/>
        </w:rPr>
        <w:t xml:space="preserve">Для достижения определенных целей в спорте, спортсменам необходимо пройти через набор этапов подготовки. Один из таких этапов - тренировочный микроцикл. Он представляет собой серию занятий, проводимых в течение нескольких дней, направленных на решение конкретных задач. 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 xml:space="preserve">Продолжительность тренировочных микроциклов может быть различной - от 3-4 до 10 дней. Однако, наиболее распространены 7-дневные микроциклы, которые совпадают по продолжительности с календарной неделей. Это позволяет спортсменам лучше согласовать свой режим жизни с тренировками [20]. 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 xml:space="preserve">Однако, в соревновательном периоде, когда необходимо подготовиться к ответственным соревнованиям, тренировочные микроциклы могут иметь иной характер и продолжительность. Это связано с необходимостью изменения режима деятельности и формирования специфического ритма работоспособности в соответствии с условиями соревнований. </w:t>
      </w:r>
    </w:p>
    <w:p w:rsidR="00A43116" w:rsidRPr="00A43116" w:rsidRDefault="00A43116" w:rsidP="000B296C">
      <w:pPr>
        <w:spacing w:line="360" w:lineRule="auto"/>
        <w:ind w:right="140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Таким образом, тренировочный микроцикл - это неотъемлемый этап подготовки в спорте, который позволяет спортсменам достигать поставленных целей и подготовиться к ответственным соревнованиям.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lastRenderedPageBreak/>
        <w:t xml:space="preserve">Для эффективной и продуктивной тренировки спортсменов необходимо применять различные типы тренировочных микроциклов. Различают следующие типы микроциклов: втягивающие, ударные, подводящие, соревновательные и восстановительные. 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Втягивающие микроциклы рекомендуется использовать на первом этапе подготовительного периода. Они характеризуются невысокой суммарной нагрузкой и направлены на подготовку организма к более интенсивной тренировочной работе. Втягивающие микроциклы позволяют спортсмену максимально приспособиться к тренировочному процессу и избежать перенапряжения организма в начале подготовки [2].</w:t>
      </w:r>
    </w:p>
    <w:p w:rsidR="002E607A" w:rsidRPr="002E607A" w:rsidRDefault="002E607A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2E607A">
        <w:rPr>
          <w:rFonts w:ascii="Times New Roman" w:hAnsi="Times New Roman"/>
          <w:sz w:val="28"/>
        </w:rPr>
        <w:t>Ударные микроциклы, в свою очередь, направлены на стимулирование адаптационных процессов в организме спортсменов. Они решают основные задачи подготовки, такие как технико-тактическая, физическая, морально-волевая, специальная психическая и интегральная. Эти микроциклы должны быть насыщены интенсивными тренировками, позволяющими спортсмену достичь максимальной формы и готовности к соревнованиям.</w:t>
      </w:r>
    </w:p>
    <w:p w:rsidR="002E607A" w:rsidRPr="002E607A" w:rsidRDefault="002E607A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Подводящие</w:t>
      </w:r>
      <w:r w:rsidRPr="002E607A">
        <w:rPr>
          <w:rFonts w:ascii="Times New Roman" w:hAnsi="Times New Roman"/>
          <w:sz w:val="28"/>
        </w:rPr>
        <w:t xml:space="preserve"> микроциклы необходимы для подготовки организма к самым сложным и интенсивным тренировкам. Они направлены на улучшение физических показателей спортсмена и укрепление его здоровья.</w:t>
      </w:r>
    </w:p>
    <w:p w:rsidR="002E607A" w:rsidRPr="002E607A" w:rsidRDefault="002E607A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2E607A">
        <w:rPr>
          <w:rFonts w:ascii="Times New Roman" w:hAnsi="Times New Roman"/>
          <w:sz w:val="28"/>
        </w:rPr>
        <w:t>Микроциклы для соревнований должны быть подготовлены до начала соревнований. Они призваны помочь спортсменам подготовиться к определенному виду соревнований и достичь максимальных результатов в нужное время.</w:t>
      </w:r>
    </w:p>
    <w:p w:rsidR="002E607A" w:rsidRPr="002E607A" w:rsidRDefault="002E607A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2E607A">
        <w:rPr>
          <w:rFonts w:ascii="Times New Roman" w:hAnsi="Times New Roman"/>
          <w:sz w:val="28"/>
        </w:rPr>
        <w:t>Восстановительные микроциклы необходимы для того, чтобы организм спортсмена мог восстановиться после интенсивных тренировок и соревнований. Восстановительные микроциклы направлены на восстановление сил и энергии, и предотвращение травм и перенапряжения.</w:t>
      </w:r>
    </w:p>
    <w:p w:rsidR="002E607A" w:rsidRDefault="002E607A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2E607A">
        <w:rPr>
          <w:rFonts w:ascii="Times New Roman" w:hAnsi="Times New Roman"/>
          <w:sz w:val="28"/>
        </w:rPr>
        <w:t xml:space="preserve">Важно помнить, что выбор типа микроцикла зависит от целей тренировки, физической формы спортсмена и его личных характеристик. Поэтому перед началом тренировочного процесса необходимо провести комплексную оценку, </w:t>
      </w:r>
      <w:r w:rsidRPr="002E607A">
        <w:rPr>
          <w:rFonts w:ascii="Times New Roman" w:hAnsi="Times New Roman"/>
          <w:sz w:val="28"/>
        </w:rPr>
        <w:lastRenderedPageBreak/>
        <w:t>чтобы определить наиболее подходящий тип микроцикла для достижения поставленных целей.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Система подготовки спортсменов к соревнованиям имеет большое значение для достижения успеха. Одним из ключевых элементов этой системы являются ударные микроциклы, которые выполняются как в подготовительный, так и в соревновательный периоды. Они характеризуются большим объемом работы и высокой нагрузкой на организм.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Содержание подводящих микроциклов может быть разнообразным и зависит от того, какая система используется для подготовки спортсменов, а также от особенностей их подготовки в заключительном этапе. Они могут быть нацелены на воспроизведение режима предстоящих соревнований, решение вопросов восстановления и психологической настройки.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Кроме того, подводящие микроциклы могут быть построены в форме активного отдыха или на основе методов и средств, которые сильно отличаются по своему воздействию на организм и режиму работы от соревновательных упражнений. Это может включать в себя различные упражнения и тренировки, которые помогают улучшить физическую форму и подготовку спортсмена.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Таким образом, подготовительный период является очень важным этапом для достижения успеха в спорте. Использование ударных микроциклов и подводящих микроциклов является ключевым моментом в этом процессе, и их правильное использование может помочь спортсменам достичь своих целей [31].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Одним из важных этапов тренировочного процесса являются восстановительные микроциклы. Они представляют собой завершение серии ударных микроциклов и планируются как после напряженной соревновательной деятельности, так и в других случаях. Главная цель восстановительных микроциклов - обеспечить оптимальные условия для восстановления и адаптации организма спортсмена. Для этого используются средства активного отдыха, что обуславливает небольшую суммарную нагрузку таких микроциклов [8].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lastRenderedPageBreak/>
        <w:t>В свою очередь, соревновательные микроциклы строятся в соответствии с программой соревнований. Их структура и продолжительность зависят от специфики соревнований в различных видах спорта, общего числа стартов и пауз между ними. Однако, необходимо учитывать, что соревновательные микроциклы также должны включать элементы восстановления, для поддержания физической формы спортсмена и предотвращения переутомления.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>Чтобы эффективно планировать восстановительные и соревновательные микроциклы, необходимо учитывать индивидуальные особенности спортсмена и его цели в спорте. Каждый спортсмен имеет свой собственный уровень физической подготовки и требует индивидуального подхода к тренировочному процессу. Правильное планирование микроциклов позволит достичь наилучших результатов и сохранить здоровье спортсмена.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 xml:space="preserve">Для достижения наивысших результатов в спортивной деятельности необходимо правильно построить тренировочный процесс [33]. Один из важных элементов этого процесса - соревновательные микроциклы. В зависимости от целей, которые ставит перед собой спортсмен, микроциклы могут быть различными. Например, если цель - подготовка к соревнованиям, то микроциклы будут включать старты и непосредственное подведение к ним, восстановительные процедуры и специальные тренировочные занятия. 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 xml:space="preserve">Однако, в любом случае, целью соревновательных микроциклов является обеспечение оптимальных условий для успешного выступления спортсмена. В рамках микроциклов проводятся мероприятия, которые составляют их структуру и направлены на достижение этой цели. Важно понимать, что каждый спортсмен уникален и требует индивидуального подхода при построении тренировочной программы [16]. </w:t>
      </w:r>
    </w:p>
    <w:p w:rsidR="00A43116" w:rsidRPr="00A43116" w:rsidRDefault="00A4311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43116">
        <w:rPr>
          <w:rFonts w:ascii="Times New Roman" w:hAnsi="Times New Roman"/>
          <w:sz w:val="28"/>
        </w:rPr>
        <w:t xml:space="preserve">Поэтому, чтобы успешно использовать соревновательные микроциклы, необходимо учитывать индивидуальные особенности спортсмена, его цели и задачи. Только так можно обеспечить оптимальные условия для достижения наивысших результатов. Именно поэтому тренеры и специалисты по спортивной </w:t>
      </w:r>
      <w:r w:rsidRPr="00A43116">
        <w:rPr>
          <w:rFonts w:ascii="Times New Roman" w:hAnsi="Times New Roman"/>
          <w:sz w:val="28"/>
        </w:rPr>
        <w:lastRenderedPageBreak/>
        <w:t>подготовке уделяют особое внимание построению микроциклов и их адаптации к индивидуальным потребностям каждого спортсмена.</w:t>
      </w:r>
    </w:p>
    <w:p w:rsidR="006F6F96" w:rsidRPr="006F6F96" w:rsidRDefault="006F6F96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  <w:pPrChange w:id="32" w:author="Илья Серов" w:date="2023-06-06T23:30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b/>
          <w:sz w:val="28"/>
        </w:rPr>
        <w:t>1.2 Средства и методы этапа спортивного совершенствования боксёра</w:t>
      </w:r>
    </w:p>
    <w:p w:rsidR="00CB68F4" w:rsidRPr="006F6F96" w:rsidRDefault="00CB68F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  <w:pPrChange w:id="33" w:author="Илья Серов" w:date="2023-06-06T23:30:00Z">
          <w:pPr>
            <w:spacing w:line="360" w:lineRule="auto"/>
            <w:ind w:right="-1" w:firstLine="709"/>
            <w:jc w:val="both"/>
          </w:pPr>
        </w:pPrChange>
      </w:pPr>
    </w:p>
    <w:p w:rsidR="0009531D" w:rsidRPr="0009531D" w:rsidRDefault="000953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34" w:author="Илья Серов" w:date="2023-06-06T23:30:00Z">
          <w:pPr>
            <w:spacing w:after="0" w:line="360" w:lineRule="auto"/>
            <w:ind w:right="-1" w:firstLine="709"/>
            <w:jc w:val="both"/>
          </w:pPr>
        </w:pPrChange>
      </w:pPr>
      <w:r>
        <w:rPr>
          <w:rFonts w:ascii="Times New Roman" w:hAnsi="Times New Roman"/>
          <w:sz w:val="28"/>
        </w:rPr>
        <w:t>В 2023</w:t>
      </w:r>
      <w:r w:rsidRPr="0009531D">
        <w:rPr>
          <w:rFonts w:ascii="Times New Roman" w:hAnsi="Times New Roman"/>
          <w:sz w:val="28"/>
        </w:rPr>
        <w:t xml:space="preserve"> году все больше людей осознают важность повышения функциональных возможностей организма и воспитания двигательных качеств. Оптимально повторяющиеся и постепенно повышающиеся требования к органам и системам, к двигательному аппарату спортсмена способствуют этому процессу. Они базируются на приобретении физической подготовленности и улучшении</w:t>
      </w:r>
      <w:r>
        <w:rPr>
          <w:rFonts w:ascii="Times New Roman" w:hAnsi="Times New Roman"/>
          <w:sz w:val="28"/>
        </w:rPr>
        <w:t xml:space="preserve"> волевых и психических качеств </w:t>
      </w:r>
      <w:r w:rsidRPr="0009531D">
        <w:rPr>
          <w:rFonts w:ascii="Times New Roman" w:hAnsi="Times New Roman"/>
          <w:sz w:val="28"/>
        </w:rPr>
        <w:t>[20]</w:t>
      </w:r>
      <w:r>
        <w:rPr>
          <w:rFonts w:ascii="Times New Roman" w:hAnsi="Times New Roman"/>
          <w:sz w:val="28"/>
        </w:rPr>
        <w:t>.</w:t>
      </w:r>
    </w:p>
    <w:p w:rsidR="0009531D" w:rsidRPr="0009531D" w:rsidRDefault="0009531D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>Спортивная тренировка помогает спортсмену достигнуть тренированности, которая характеризуется повышенной работоспособностью в тех упражнениях, в которых он специализируется. Однако, чтобы добиться желаемых результатов, необходимо учитывать индивидуальные особенности каждого спортсмена и подбирать тренировки, соответствующ</w:t>
      </w:r>
      <w:r>
        <w:rPr>
          <w:rFonts w:ascii="Times New Roman" w:hAnsi="Times New Roman"/>
          <w:sz w:val="28"/>
        </w:rPr>
        <w:t>ие его физическим возможностям.</w:t>
      </w:r>
    </w:p>
    <w:p w:rsidR="0009531D" w:rsidRPr="0009531D" w:rsidRDefault="0009531D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>Помимо этого, для достижения максимальной эффективности, важно правильно питаться и отдыхать. Регулярные тренировки не обеспечат успеха, если не соблюдать баланс между нагрузкой и отдыхом, а также не получать необходимые питательные вещества. Все эти аспекты тесно связаны между собой и важны для достижения успеха в любом виде спорта.</w:t>
      </w:r>
    </w:p>
    <w:p w:rsidR="0009531D" w:rsidRPr="0009531D" w:rsidRDefault="0009531D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>Для достижения высокого уровня спортивной тренированности и мастерства необходимо учитывать множество компонентов. Одним из них является техническая подготовка, которая включает в себя умение использовать различные техники и приемы в спорте. Также важна тактическая подготовка, которая заключается в понимании</w:t>
      </w:r>
      <w:r>
        <w:rPr>
          <w:rFonts w:ascii="Times New Roman" w:hAnsi="Times New Roman"/>
          <w:sz w:val="28"/>
        </w:rPr>
        <w:t xml:space="preserve"> стратегии и тактики соперника.</w:t>
      </w:r>
    </w:p>
    <w:p w:rsidR="0009531D" w:rsidRPr="0009531D" w:rsidRDefault="0009531D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 xml:space="preserve">Физическая подготовка также имеет огромное значение. Боксер должен иметь отличную выносливость, силу и скорость, чтобы выдержать длительный </w:t>
      </w:r>
      <w:r w:rsidRPr="0009531D">
        <w:rPr>
          <w:rFonts w:ascii="Times New Roman" w:hAnsi="Times New Roman"/>
          <w:sz w:val="28"/>
        </w:rPr>
        <w:lastRenderedPageBreak/>
        <w:t>бой и добиться победы. Психологическая подготовка также играет важную роль, ведь боксер должен быть увер</w:t>
      </w:r>
      <w:r>
        <w:rPr>
          <w:rFonts w:ascii="Times New Roman" w:hAnsi="Times New Roman"/>
          <w:sz w:val="28"/>
        </w:rPr>
        <w:t>ен в себе и своих способностях</w:t>
      </w:r>
      <w:r w:rsidR="00860A7D" w:rsidRPr="00860A7D">
        <w:rPr>
          <w:rFonts w:ascii="Times New Roman" w:hAnsi="Times New Roman"/>
          <w:sz w:val="28"/>
        </w:rPr>
        <w:t xml:space="preserve"> [37]</w:t>
      </w:r>
      <w:r>
        <w:rPr>
          <w:rFonts w:ascii="Times New Roman" w:hAnsi="Times New Roman"/>
          <w:sz w:val="28"/>
        </w:rPr>
        <w:t>.</w:t>
      </w:r>
    </w:p>
    <w:p w:rsidR="0009531D" w:rsidRPr="0009531D" w:rsidRDefault="0009531D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>Наконец, теоретическая подготовка не менее важна. Боксер должен знать правила бокса, историю его развития, а также изучать бои других боксеров для по</w:t>
      </w:r>
      <w:r>
        <w:rPr>
          <w:rFonts w:ascii="Times New Roman" w:hAnsi="Times New Roman"/>
          <w:sz w:val="28"/>
        </w:rPr>
        <w:t>лучения новых знаний и навыков.</w:t>
      </w:r>
    </w:p>
    <w:p w:rsidR="0009531D" w:rsidRPr="006A2080" w:rsidRDefault="0009531D" w:rsidP="00CB68F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09531D">
        <w:rPr>
          <w:rFonts w:ascii="Times New Roman" w:hAnsi="Times New Roman"/>
          <w:sz w:val="28"/>
        </w:rPr>
        <w:t xml:space="preserve">Однако, чтобы достичь высокого уровня развития во всех этих компонентах, необходимо правильно оценить свои сильные и слабые стороны и разработать индивидуальную методику тренировок. Здесь на помощь приходят тренеры и тренерские коллективы, которые помогают </w:t>
      </w:r>
      <w:r w:rsidR="00CB68F4">
        <w:rPr>
          <w:rFonts w:ascii="Times New Roman" w:hAnsi="Times New Roman"/>
          <w:sz w:val="28"/>
        </w:rPr>
        <w:t>боксерам достигнуть новых высот</w:t>
      </w:r>
      <w:r w:rsidRPr="0009531D">
        <w:rPr>
          <w:rFonts w:ascii="Times New Roman" w:hAnsi="Times New Roman"/>
          <w:sz w:val="28"/>
        </w:rPr>
        <w:t xml:space="preserve"> [</w:t>
      </w:r>
      <w:r w:rsidRPr="006A2080">
        <w:rPr>
          <w:rFonts w:ascii="Times New Roman" w:hAnsi="Times New Roman"/>
          <w:sz w:val="28"/>
        </w:rPr>
        <w:t>21]</w:t>
      </w:r>
      <w:r w:rsidR="00CB68F4">
        <w:rPr>
          <w:rFonts w:ascii="Times New Roman" w:hAnsi="Times New Roman"/>
          <w:sz w:val="28"/>
        </w:rPr>
        <w:t>.</w:t>
      </w:r>
    </w:p>
    <w:p w:rsidR="006F6F96" w:rsidRPr="006F6F96" w:rsidRDefault="006F6F96" w:rsidP="00CB68F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B68F4">
        <w:rPr>
          <w:rFonts w:ascii="Times New Roman" w:hAnsi="Times New Roman"/>
          <w:bCs/>
          <w:sz w:val="28"/>
        </w:rPr>
        <w:t>Совершенствование техники.</w:t>
      </w:r>
      <w:r w:rsidRPr="006F6F96">
        <w:rPr>
          <w:rFonts w:ascii="Times New Roman" w:hAnsi="Times New Roman"/>
          <w:sz w:val="28"/>
        </w:rPr>
        <w:t xml:space="preserve"> Совершенствование техники предусматривает: </w:t>
      </w:r>
    </w:p>
    <w:p w:rsidR="006F6F96" w:rsidRPr="006F6F96" w:rsidRDefault="006F6F96" w:rsidP="00CB68F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 xml:space="preserve">а) расширение арсенала технических средств для ведения боя с противниками разного стиля; 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 xml:space="preserve">б) совершенствование наиболее удачно применяемых технических приемов; 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 xml:space="preserve">в) устранение технических недостатков в передвижении, ударах, защитах и контрдействиях за счет более рационального и экономного выполнения движений, увеличения быстроты движений [17]. </w:t>
      </w:r>
    </w:p>
    <w:p w:rsidR="00860A7D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>В боксе некоторым спортсменам удается лучше атаковать, чем контратаковать, другие не очень хорошо владеют защитой от боковых ударов и т.д. Опытный тренер сразу заметит эти недостатки, но важно не только исправление недостатков. Тренер должен найти хорошие качества у боксера, выделить удачно применяемые приемы и умело развивать их</w:t>
      </w:r>
      <w:r w:rsidR="00860A7D" w:rsidRPr="00860A7D">
        <w:rPr>
          <w:rFonts w:ascii="Times New Roman" w:hAnsi="Times New Roman"/>
          <w:sz w:val="28"/>
        </w:rPr>
        <w:t xml:space="preserve"> [36]</w:t>
      </w:r>
      <w:r w:rsidRPr="006A2080">
        <w:rPr>
          <w:rFonts w:ascii="Times New Roman" w:hAnsi="Times New Roman"/>
          <w:sz w:val="28"/>
        </w:rPr>
        <w:t>. Эффективность ударов во время атаки и контратаки зависит от правильно рассчитанной дистанции, сочетания поступательных движений вперед, в стороны или назад с поворотом туловища, переноса массы тела с одной ноги на другую, положения кулака, направленности движения руки, точности попадания, быстроты нанесения удара, устойчивого положения и использования защитных действий от встречных ударов противника</w:t>
      </w:r>
      <w:r w:rsidR="00860A7D" w:rsidRPr="00860A7D">
        <w:rPr>
          <w:rFonts w:ascii="Times New Roman" w:hAnsi="Times New Roman"/>
          <w:sz w:val="28"/>
        </w:rPr>
        <w:t xml:space="preserve"> [31]</w:t>
      </w:r>
      <w:r w:rsidRPr="006A2080">
        <w:rPr>
          <w:rFonts w:ascii="Times New Roman" w:hAnsi="Times New Roman"/>
          <w:sz w:val="28"/>
        </w:rPr>
        <w:t xml:space="preserve">. </w:t>
      </w:r>
    </w:p>
    <w:p w:rsidR="006A2080" w:rsidRPr="00860A7D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lastRenderedPageBreak/>
        <w:t>Для каждого боксера проявление технических способностей уникально, поэтому индивидуальный урок с тренером является основным форматом учебного процесса. Тренер использует три метода обучения и тренировки: упражнения в одиночных и групповых ударах на лапах, работу с партнером и наблюдение за боксером во время тренировки с партнером или на снаряде. Если у боксера есть недостатки в движениях ударов, защитных действиях или маневренности, то тренер фокусируется на их исправлении и повторяет упражнения до тех пор, пока боксер не д</w:t>
      </w:r>
      <w:r w:rsidR="00860A7D">
        <w:rPr>
          <w:rFonts w:ascii="Times New Roman" w:hAnsi="Times New Roman"/>
          <w:sz w:val="28"/>
        </w:rPr>
        <w:t>остигнет правильного выполнения</w:t>
      </w:r>
      <w:r w:rsidRPr="006A2080">
        <w:rPr>
          <w:rFonts w:ascii="Times New Roman" w:hAnsi="Times New Roman"/>
          <w:sz w:val="28"/>
        </w:rPr>
        <w:t xml:space="preserve"> [15]</w:t>
      </w:r>
      <w:r w:rsidR="00860A7D" w:rsidRPr="00860A7D">
        <w:rPr>
          <w:rFonts w:ascii="Times New Roman" w:hAnsi="Times New Roman"/>
          <w:sz w:val="28"/>
        </w:rPr>
        <w:t>.</w:t>
      </w:r>
    </w:p>
    <w:p w:rsidR="00860A7D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>Упражнения для боксера должны включать различные удары с разных дистанций и положений, чтобы он мог усовершенствовать свои навыки. Например, при нанесении бокового удара правой, необходимо заворачивать кулак и не бить запрещенной частью перчатки. Второй случай, когда боксер при подходе к противнику для атаки прямыми ударами, подвергает свою голову встречным ударам, можно решить выработкой навыков небольших уклонов с ударами. Например, при атаке прямым ударом левой, делать небольшой уклон вправо, а при атаке прямым ударом правой - уклон влево</w:t>
      </w:r>
      <w:r w:rsidR="00860A7D" w:rsidRPr="00860A7D">
        <w:rPr>
          <w:rFonts w:ascii="Times New Roman" w:hAnsi="Times New Roman"/>
          <w:sz w:val="28"/>
        </w:rPr>
        <w:t xml:space="preserve"> [11]</w:t>
      </w:r>
      <w:r w:rsidRPr="006A2080">
        <w:rPr>
          <w:rFonts w:ascii="Times New Roman" w:hAnsi="Times New Roman"/>
          <w:sz w:val="28"/>
        </w:rPr>
        <w:t xml:space="preserve">. </w:t>
      </w:r>
    </w:p>
    <w:p w:rsidR="006A2080" w:rsidRPr="006A2080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 xml:space="preserve">Для того чтобы избежать потери равновесия при атаке в поступательном движении вперед, боксерам необходимо научиться сохранять дистанцию и быть устойчивыми во время выполнения упражнений [20]. Совершенствование отдельных ударов или последовательности ударов происходит на снарядах, сначала по заданию тренера, а затем по выбору боксера. Улучшение техники происходит на индивидуальных уроках и общих занятиях, после чего применяется в учебной боевой практике. Если боксер использует только ограниченный набор технических приемов, это может снизить его тактические возможности. </w:t>
      </w:r>
    </w:p>
    <w:p w:rsidR="006A2080" w:rsidRDefault="006A2080" w:rsidP="001125D3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 xml:space="preserve">Для разнообразия форм ведения боя и расширения применения различных приемов, необходимо систематически работать над улучшением других, как технических, так и тактических. Поэтому, наряду с совершенствованием излюбленных боевых приемов, следует уделить внимание этому аспекту. Такой </w:t>
      </w:r>
      <w:r w:rsidRPr="006A2080">
        <w:rPr>
          <w:rFonts w:ascii="Times New Roman" w:hAnsi="Times New Roman"/>
          <w:sz w:val="28"/>
        </w:rPr>
        <w:lastRenderedPageBreak/>
        <w:t xml:space="preserve">подход дает возможность боксеру совершенствоваться и быть более эффективным в бою.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35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  <w:r w:rsidRPr="00CB68F4">
        <w:rPr>
          <w:rFonts w:ascii="Times New Roman" w:hAnsi="Times New Roman"/>
          <w:bCs/>
          <w:sz w:val="28"/>
          <w:rPrChange w:id="36" w:author="Илья Серов" w:date="2023-06-06T23:27:00Z">
            <w:rPr>
              <w:rFonts w:ascii="Times New Roman" w:hAnsi="Times New Roman"/>
              <w:b/>
              <w:bCs/>
              <w:sz w:val="28"/>
            </w:rPr>
          </w:rPrChange>
        </w:rPr>
        <w:t>Совершенствование тактики.</w:t>
      </w:r>
      <w:ins w:id="37" w:author="Илья Серов" w:date="2023-06-06T23:27:00Z">
        <w:r w:rsidR="00CB68F4" w:rsidRPr="00CB68F4">
          <w:rPr>
            <w:rFonts w:ascii="Times New Roman" w:hAnsi="Times New Roman"/>
            <w:sz w:val="28"/>
          </w:rPr>
          <w:t xml:space="preserve"> </w:t>
        </w:r>
      </w:ins>
      <w:del w:id="38" w:author="Илья Серов" w:date="2023-06-06T23:27:00Z">
        <w:r w:rsidRPr="006F6F96" w:rsidDel="00CB68F4">
          <w:rPr>
            <w:rFonts w:ascii="Times New Roman" w:hAnsi="Times New Roman"/>
            <w:sz w:val="28"/>
          </w:rPr>
          <w:delText> </w:delText>
        </w:r>
      </w:del>
      <w:r w:rsidRPr="006F6F96">
        <w:rPr>
          <w:rFonts w:ascii="Times New Roman" w:hAnsi="Times New Roman"/>
          <w:sz w:val="28"/>
        </w:rPr>
        <w:t xml:space="preserve">Во время совершенствования тактического мастерства прежде всего ставятся задачи: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39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1) овладеть наибольшим количеством вариантов тактических эпизодов с учетом своих технических и физических возможностей; </w:t>
      </w:r>
    </w:p>
    <w:p w:rsidR="006F6F96" w:rsidDel="00CB68F4" w:rsidRDefault="006F6F96">
      <w:pPr>
        <w:spacing w:after="0" w:line="360" w:lineRule="auto"/>
        <w:ind w:firstLine="709"/>
        <w:jc w:val="both"/>
        <w:rPr>
          <w:del w:id="40" w:author="Илья Серов" w:date="2023-06-06T23:26:00Z"/>
          <w:rFonts w:ascii="Times New Roman" w:hAnsi="Times New Roman"/>
          <w:sz w:val="28"/>
        </w:rPr>
        <w:pPrChange w:id="41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2) изучить тактические приемы для борьбы с разными по стилю и манере противниками; </w:t>
      </w:r>
    </w:p>
    <w:p w:rsidR="00CB68F4" w:rsidRPr="006F6F96" w:rsidRDefault="00CB68F4">
      <w:pPr>
        <w:spacing w:after="0" w:line="360" w:lineRule="auto"/>
        <w:ind w:firstLine="709"/>
        <w:jc w:val="both"/>
        <w:rPr>
          <w:ins w:id="42" w:author="Илья Серов" w:date="2023-06-06T23:26:00Z"/>
          <w:rFonts w:ascii="Times New Roman" w:hAnsi="Times New Roman"/>
          <w:sz w:val="28"/>
        </w:rPr>
        <w:pPrChange w:id="43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</w:p>
    <w:p w:rsidR="006F6F96" w:rsidDel="00CB68F4" w:rsidRDefault="006F6F96">
      <w:pPr>
        <w:spacing w:after="0" w:line="360" w:lineRule="auto"/>
        <w:jc w:val="both"/>
        <w:rPr>
          <w:del w:id="44" w:author="Илья Серов" w:date="2023-06-06T23:26:00Z"/>
          <w:rFonts w:ascii="Times New Roman" w:hAnsi="Times New Roman"/>
          <w:sz w:val="28"/>
        </w:rPr>
        <w:pPrChange w:id="45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3) разработать избранные варианты тактики; </w:t>
      </w:r>
    </w:p>
    <w:p w:rsidR="00CB68F4" w:rsidRPr="006F6F96" w:rsidRDefault="00CB68F4">
      <w:pPr>
        <w:spacing w:after="0" w:line="360" w:lineRule="auto"/>
        <w:ind w:firstLine="709"/>
        <w:jc w:val="both"/>
        <w:rPr>
          <w:ins w:id="46" w:author="Илья Серов" w:date="2023-06-06T23:26:00Z"/>
          <w:rFonts w:ascii="Times New Roman" w:hAnsi="Times New Roman"/>
          <w:sz w:val="28"/>
        </w:rPr>
        <w:pPrChange w:id="47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48" w:author="Илья Серов" w:date="2023-06-06T23:27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4) в предсоревновательной тренировке и в турнире смоделировать технику и тактику предстоящих противников [21]. </w:t>
      </w:r>
    </w:p>
    <w:p w:rsidR="006A2080" w:rsidRPr="006A2080" w:rsidRDefault="006A2080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>В боксе техника и тактика неразрывны, каждое техническое действие используется для решения тактического задания. Например, прямой одиночный удар левой в голову используется для сохранения дальней дистанции. А обманным действием прямым ударом правой в туловище боксер заставляет противника опустить правую руку, чтобы потом нанести удар левой в открытую часть головы и т.д. Однако, чтобы осуществить тактический замысел, боксер должен обладать необходимым арсеналом технических приемов, таких как скорость приближения и умение внезапно действовать. Иначе противник сможет маневрировать и наносить встречные удары</w:t>
      </w:r>
      <w:r w:rsidR="00860A7D" w:rsidRPr="00EC3ACC">
        <w:rPr>
          <w:rFonts w:ascii="Times New Roman" w:hAnsi="Times New Roman"/>
          <w:sz w:val="28"/>
        </w:rPr>
        <w:t xml:space="preserve"> [32]</w:t>
      </w:r>
      <w:r w:rsidRPr="006A2080">
        <w:rPr>
          <w:rFonts w:ascii="Times New Roman" w:hAnsi="Times New Roman"/>
          <w:sz w:val="28"/>
        </w:rPr>
        <w:t>.</w:t>
      </w:r>
    </w:p>
    <w:p w:rsidR="006A2080" w:rsidRPr="006A2080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>Если боксер не умеет защищаться от боковых ударов, то он сильно подвержен атакам на средней дистанции из-за открытости с флангов. При обучении технике боксера необходимо также объяснять различные тактические варианты ее применения</w:t>
      </w:r>
      <w:r w:rsidR="00860A7D" w:rsidRPr="00860A7D">
        <w:rPr>
          <w:rFonts w:ascii="Times New Roman" w:hAnsi="Times New Roman"/>
          <w:sz w:val="28"/>
        </w:rPr>
        <w:t xml:space="preserve"> [34]</w:t>
      </w:r>
      <w:r w:rsidRPr="006A2080">
        <w:rPr>
          <w:rFonts w:ascii="Times New Roman" w:hAnsi="Times New Roman"/>
          <w:sz w:val="28"/>
        </w:rPr>
        <w:t>. Например, когда боксер учится боковому удару правой в голову, ему следует рассказать, в каких случаях использовать этот удар, показать его применение как атакующего и контратакующего удара, а также дать практические задания в парной тренировке и на боевых схватках.</w:t>
      </w:r>
    </w:p>
    <w:p w:rsidR="006A2080" w:rsidRPr="006A2080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 xml:space="preserve">Боксер с высоким разрядом должен решать более сложные задачи, чем новичок [19]. Во время учебно-тренировочных занятий он может изменять </w:t>
      </w:r>
      <w:r w:rsidRPr="006A2080">
        <w:rPr>
          <w:rFonts w:ascii="Times New Roman" w:hAnsi="Times New Roman"/>
          <w:sz w:val="28"/>
        </w:rPr>
        <w:lastRenderedPageBreak/>
        <w:t>тактику боя до трех раз за один раунд, если хочет сражаться на ближней дистанции. Например, быстрый прямолинейный подход к противнику может оказаться неэффективным, и боксер должен попробовать подойти с другой стороны, в направлении движения противника, чтобы достичь желаемого результата. Иногда боксер старается навязать противнику свой стиль боя, который он лучше всего знает, или использовать тот, который противник менее уверенно освоил [10].</w:t>
      </w:r>
    </w:p>
    <w:p w:rsidR="006A2080" w:rsidRPr="006A2080" w:rsidRDefault="006A2080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A2080">
        <w:rPr>
          <w:rFonts w:ascii="Times New Roman" w:hAnsi="Times New Roman"/>
          <w:sz w:val="28"/>
        </w:rPr>
        <w:t>Встречаются случаи, когда оба соперника обладают высокими навыками ближнего боя. В таком случае, один из них может продемонстрировать умение вести бой на разных дистанциях, не имея преимущества в ближнем бою, и выйти за пределы ближней зоны, чтобы навязать сопернику бой на дальней дистанции, где он может быть более сильным. Тактическое искусство основано на техническом разнообразии и применении различных тактик, учитывая силы и возможности как свои, так и противника. Боевая практика и состязания являются основными способами развития тактических действий [14].</w:t>
      </w:r>
    </w:p>
    <w:p w:rsidR="006F6F96" w:rsidRPr="006F6F96" w:rsidRDefault="006A208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49" w:author="Илья Серов" w:date="2023-06-06T23:28:00Z">
          <w:pPr>
            <w:spacing w:after="0" w:line="360" w:lineRule="auto"/>
            <w:ind w:right="-1" w:firstLine="709"/>
            <w:jc w:val="both"/>
          </w:pPr>
        </w:pPrChange>
      </w:pPr>
      <w:r w:rsidRPr="006A2080">
        <w:rPr>
          <w:rFonts w:ascii="Times New Roman" w:hAnsi="Times New Roman"/>
          <w:sz w:val="28"/>
        </w:rPr>
        <w:t>Для того, чтобы боксер мог научиться применять различные тактические формы в бою, необходимо, чтобы он имел партнеров, которые отличаются разными стилями и манерами ведения боя. Боксер должен ставить перед собой тактические задачи, исходя из технических и тактических умений партнера, и добиваться их выполнения. Боксеры высших разрядов уделяют особое внимание совершенствованию тактики на последнем этапе подготовки к турниру. Учебно-тренировочные сборы предоставляют возможность каждому боксеру проводить учебные спарринги с партнерами, отличающимися манерой и тактикой, что помогает успешно совершенствовать тактическое мастерство [13].</w:t>
      </w:r>
      <w:r w:rsidR="006F6F96" w:rsidRPr="006F6F96">
        <w:rPr>
          <w:rFonts w:ascii="Times New Roman" w:hAnsi="Times New Roman"/>
          <w:sz w:val="28"/>
        </w:rPr>
        <w:br/>
      </w:r>
      <w:r w:rsidR="006F6F96" w:rsidRPr="00CB68F4">
        <w:rPr>
          <w:rFonts w:ascii="Times New Roman" w:hAnsi="Times New Roman"/>
          <w:sz w:val="28"/>
          <w:rPrChange w:id="50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           Совершенствование физических качеств.</w:t>
      </w:r>
      <w:r w:rsidR="006F6F96" w:rsidRPr="006F6F96">
        <w:rPr>
          <w:rFonts w:ascii="Times New Roman" w:hAnsi="Times New Roman"/>
          <w:b/>
          <w:sz w:val="28"/>
        </w:rPr>
        <w:t xml:space="preserve"> </w:t>
      </w:r>
      <w:r w:rsidR="006F6F96" w:rsidRPr="006F6F96">
        <w:rPr>
          <w:rFonts w:ascii="Times New Roman" w:hAnsi="Times New Roman"/>
          <w:sz w:val="28"/>
        </w:rPr>
        <w:t xml:space="preserve">В задачу совершенствования физических качеств входят: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51" w:author="Илья Серов" w:date="2023-06-06T23:28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1) развитие специальной выносливости;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52" w:author="Илья Серов" w:date="2023-06-06T23:28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2) совершенствование «взрывных действий»;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53" w:author="Илья Серов" w:date="2023-06-06T23:28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t xml:space="preserve">3) развитие скоростно-силовых качеств реакции на действия противника; </w:t>
      </w: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54" w:author="Илья Серов" w:date="2023-06-06T23:28:00Z">
          <w:pPr>
            <w:spacing w:after="0"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sz w:val="28"/>
        </w:rPr>
        <w:lastRenderedPageBreak/>
        <w:t xml:space="preserve">4) совершенствование специальной ловкости, основанной на высоком уровне координации, быстроте действий, свободе движений. 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Спортивная деятельность боксеров требует от них постоянного совершенствования физических качеств. Одной из главных задач является развитие специальной выносливости, улучшение взрывных действий, повышение скоростно-силовых качеств реакции на действия противника и совершенствование специальной ловкости на ос</w:t>
      </w:r>
      <w:r>
        <w:rPr>
          <w:rFonts w:ascii="Times New Roman" w:hAnsi="Times New Roman"/>
          <w:sz w:val="28"/>
        </w:rPr>
        <w:t>нове координации движений [17].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 xml:space="preserve">Важно отметить, что эти качества взаимосвязаны и их развитие влияет друг на друга. Однако, каждое из них может быть развито по-разному. Например, выносливость может быть развита лучше, чем быстрота реакции, а силовые качества могут быть развиты лучше, чем </w:t>
      </w:r>
      <w:r>
        <w:rPr>
          <w:rFonts w:ascii="Times New Roman" w:hAnsi="Times New Roman"/>
          <w:sz w:val="28"/>
        </w:rPr>
        <w:t>специальная ловкость.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Для достижения наивысшей формы боксеры должны постоянно работать над своими физическими качествами и находить новые методы и тренировки для их совершенствования. Ведь только тогда они смогут достичь высоких результатов в своей спортивной карьере и стать лучшими в своем деле [33].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Для достижения наилучших результатов в тренировках спортсменов, необходимо учитывать различные аспекты физической подготовки. Одним из важных аспектов является повышение специальной выносливости. Для этого рекомендуется проводить тренировки с длительными нагрузками и перерывами между ними. Такой подход позволит увеличить выносливость организма</w:t>
      </w:r>
      <w:r>
        <w:rPr>
          <w:rFonts w:ascii="Times New Roman" w:hAnsi="Times New Roman"/>
          <w:sz w:val="28"/>
        </w:rPr>
        <w:t xml:space="preserve"> и уменьшить вероятность травм</w:t>
      </w:r>
      <w:r w:rsidRPr="00A10433">
        <w:rPr>
          <w:rFonts w:ascii="Times New Roman" w:hAnsi="Times New Roman"/>
          <w:sz w:val="28"/>
        </w:rPr>
        <w:t xml:space="preserve"> [37]</w:t>
      </w:r>
      <w:r>
        <w:rPr>
          <w:rFonts w:ascii="Times New Roman" w:hAnsi="Times New Roman"/>
          <w:sz w:val="28"/>
        </w:rPr>
        <w:t>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Однако, не менее важным аспектом является улучшение взрывных действий. Для этого необходимо проводить тренировки с короткими, но интенсивными нагрузками. Такой подход поможет развить быстроту и силу, что нео</w:t>
      </w:r>
      <w:r>
        <w:rPr>
          <w:rFonts w:ascii="Times New Roman" w:hAnsi="Times New Roman"/>
          <w:sz w:val="28"/>
        </w:rPr>
        <w:t>бходимо во многих видах спорта.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 xml:space="preserve">Кроме того, для достижения высоких результатов необходимо развивать скоростно-силовые качества реакции на действия противника. Это можно осуществить путем проведения тренировок с использованием специальных </w:t>
      </w:r>
      <w:r w:rsidRPr="00A10433">
        <w:rPr>
          <w:rFonts w:ascii="Times New Roman" w:hAnsi="Times New Roman"/>
          <w:sz w:val="28"/>
        </w:rPr>
        <w:lastRenderedPageBreak/>
        <w:t>упражнений и реакционных игр. Такой подход позволяет улучшить реакцию на непредвиденные ситуации и повысить эффект</w:t>
      </w:r>
      <w:r>
        <w:rPr>
          <w:rFonts w:ascii="Times New Roman" w:hAnsi="Times New Roman"/>
          <w:sz w:val="28"/>
        </w:rPr>
        <w:t>ивность действий на ринге [12].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Наконец, для совершенствования специальной ловкости необходимо заниматься координационными упражнениями, развивать быстроту и свободу движений. Это необходимо для того, чтобы спортсмен мог быстро и эффективно выполнять различные движения на поле, не теряя контроля над мячом или другим инструментом. В целом, все эти аспекты важны для достижения высоких результатов в спорте и требуют соответствующей подготовки и тренировки.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Для того чтобы достичь успеха в боксе, необходимо понимать, что совершенствование физических качеств является постоянным процессом, который требует постоянного внимания и усилий. Однако, не только физические упражнения могут помочь в этом процессе. Тренер боксера должен найти оптимальные средства и методы для развития как сильных, так и слабых физиче</w:t>
      </w:r>
      <w:r>
        <w:rPr>
          <w:rFonts w:ascii="Times New Roman" w:hAnsi="Times New Roman"/>
          <w:sz w:val="28"/>
        </w:rPr>
        <w:t xml:space="preserve">ских качеств спортсмена [28]. 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Для достижения желаемых результатов, важно уделять внимание как общеразвивающим, так и специализированным упражнениям в парах и на снарядах. Однако, помимо физического развития, психологическая подготовка также играет важную роль в совершенств</w:t>
      </w:r>
      <w:r>
        <w:rPr>
          <w:rFonts w:ascii="Times New Roman" w:hAnsi="Times New Roman"/>
          <w:sz w:val="28"/>
        </w:rPr>
        <w:t xml:space="preserve">овании спортивного мастерства. 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Тренер, чтобы научить своих спортсменов достигать максимальных результатов, должен уметь подходить к каждому спортсмену индивидуально, учитывая его особенности и потребности. Постоянный мониторинг и корректировка тренировочного процесса помогут боксеру достичь поставленных целей и стать лучшим в этом виде спорта [42].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Для достижения высоких результатов в боксе, тренер должен обладать не только знаниями и опытом, но и уметь адаптировать свою работу под каждого спортсмена. Важным аспектом работы тренера является выявление слабостей боксера и работа над их устранением. Так, если у спортсмена недостаточно быстрой реакции, тренер может использовать специальные упражнения</w:t>
      </w:r>
      <w:r>
        <w:rPr>
          <w:rFonts w:ascii="Times New Roman" w:hAnsi="Times New Roman"/>
          <w:sz w:val="28"/>
        </w:rPr>
        <w:t>, направленные на ее развитие</w:t>
      </w:r>
      <w:r w:rsidRPr="00A10433">
        <w:rPr>
          <w:rFonts w:ascii="Times New Roman" w:hAnsi="Times New Roman"/>
          <w:sz w:val="28"/>
        </w:rPr>
        <w:t xml:space="preserve"> [</w:t>
      </w:r>
      <w:r>
        <w:rPr>
          <w:rFonts w:ascii="Times New Roman" w:hAnsi="Times New Roman"/>
          <w:sz w:val="28"/>
        </w:rPr>
        <w:t>41</w:t>
      </w:r>
      <w:r w:rsidRPr="00A10433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. </w:t>
      </w:r>
    </w:p>
    <w:p w:rsidR="00A10433" w:rsidRP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lastRenderedPageBreak/>
        <w:t>Однако, работа тренера боксера не ограничивается только устранением слабостей. Он также должен помочь спортсмену развить его сильные стороны и научить использовать их в бою. Кроме того, тренер должен присматривать за состоянием здоровья боксера и правильно распределять нагрузки на тренировках.</w:t>
      </w:r>
    </w:p>
    <w:p w:rsidR="00A10433" w:rsidRDefault="00A10433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A10433">
        <w:rPr>
          <w:rFonts w:ascii="Times New Roman" w:hAnsi="Times New Roman"/>
          <w:sz w:val="28"/>
        </w:rPr>
        <w:t>Следует отметить, что работа тренера боксера - это сложный и ответственный процесс, который требует индивидуального подхода к каждому спортсмену. Тренер должен быть готов к постоянному совершенствованию своих знаний и методов работы, чтобы помочь боксеру достичь максимальных результатов. В конечном итоге, успех боксера зависит от того, насколько хорошо продумана и реализована его тренировочная программа.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>Для примера можно использовать такую программу [19]: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B68F4">
        <w:rPr>
          <w:rFonts w:ascii="Times New Roman" w:hAnsi="Times New Roman"/>
          <w:sz w:val="28"/>
          <w:rPrChange w:id="55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>Разминка (10 мин)</w:t>
      </w:r>
      <w:r w:rsidRPr="006F6F96">
        <w:rPr>
          <w:rFonts w:ascii="Times New Roman" w:hAnsi="Times New Roman"/>
          <w:sz w:val="28"/>
        </w:rPr>
        <w:t xml:space="preserve"> — </w:t>
      </w:r>
      <w:ins w:id="56" w:author="Илья Серов" w:date="2023-06-06T23:28:00Z">
        <w:r w:rsidR="00CB68F4">
          <w:rPr>
            <w:rFonts w:ascii="Times New Roman" w:hAnsi="Times New Roman"/>
            <w:sz w:val="28"/>
          </w:rPr>
          <w:t>р</w:t>
        </w:r>
      </w:ins>
      <w:del w:id="57" w:author="Илья Серов" w:date="2023-06-06T23:28:00Z">
        <w:r w:rsidR="00856D34" w:rsidRPr="00856D34" w:rsidDel="00CB68F4">
          <w:rPr>
            <w:rFonts w:ascii="Times New Roman" w:hAnsi="Times New Roman"/>
            <w:sz w:val="28"/>
          </w:rPr>
          <w:delText>Р</w:delText>
        </w:r>
      </w:del>
      <w:r w:rsidR="00856D34" w:rsidRPr="00856D34">
        <w:rPr>
          <w:rFonts w:ascii="Times New Roman" w:hAnsi="Times New Roman"/>
          <w:sz w:val="28"/>
        </w:rPr>
        <w:t>азминка является важным структурным компонентом и имеет большое значение, поскольку эффективность упражнения напрямую зависит от функциональной готовности всего тела. Разминка включает в себя дыхательные упражнения, упражнения на вращение позвоночника, упражнения на сгибание и разгибание голеностопного сустава и упражнения на сгибание и разгибание голеностопного сустава.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58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59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Гимнастические упражнения (стоя, сидя, лежа 15 мин) 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B68F4">
        <w:rPr>
          <w:rFonts w:ascii="Times New Roman" w:hAnsi="Times New Roman"/>
          <w:sz w:val="28"/>
        </w:rPr>
        <w:t xml:space="preserve">Упражнения для развития силы, на растягивание, расслабление 10 мин. Упражнения с теннисным мячом 5 минут». 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60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61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Упражнения с предметами 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 xml:space="preserve">Упражнения со скакалкой в быстром темпе в различных вариантах 1 раунд Перебрасывание набивного мяча (с партнером) различными способами из положения стоя и сидя 5 мин. 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62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63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Условный бой 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t xml:space="preserve">Работа с партнером в стойке. «Бой с тенью». Имитационный бой с партнером. Упражнения на снарядах Удары по лапам (специальным боксерским снарядам, которые держит тренер.) Работа на мешке 2–3 раунда. Работа на </w:t>
      </w:r>
      <w:proofErr w:type="spellStart"/>
      <w:r w:rsidRPr="006F6F96">
        <w:rPr>
          <w:rFonts w:ascii="Times New Roman" w:hAnsi="Times New Roman"/>
          <w:sz w:val="28"/>
        </w:rPr>
        <w:lastRenderedPageBreak/>
        <w:t>пневмогруше</w:t>
      </w:r>
      <w:proofErr w:type="spellEnd"/>
      <w:r w:rsidRPr="006F6F96">
        <w:rPr>
          <w:rFonts w:ascii="Times New Roman" w:hAnsi="Times New Roman"/>
          <w:sz w:val="28"/>
        </w:rPr>
        <w:t xml:space="preserve"> — это помогает спортсмену развить скорость и координацию движений; 2–3 раунда. 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64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65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Спарринг </w:t>
      </w:r>
    </w:p>
    <w:p w:rsidR="004B10D1" w:rsidRPr="004B10D1" w:rsidRDefault="004B10D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4B10D1">
        <w:rPr>
          <w:rFonts w:ascii="Times New Roman" w:hAnsi="Times New Roman"/>
          <w:sz w:val="28"/>
        </w:rPr>
        <w:t>Это упражнение средней интенсивности, направленное на искусную победу над соперником. Используйте большое количество ударов в каждом раунде, чтобы запугать и бросить вызов нападающему. Атакуйте легкими ударами и контратакуйте. Укрепляйте и оттачивайте все навыки, отрабатывайте защиту и нападение с реальным партнером.</w:t>
      </w:r>
    </w:p>
    <w:p w:rsidR="006F6F96" w:rsidRPr="00CB68F4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66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67" w:author="Илья Серов" w:date="2023-06-06T23:28:00Z">
            <w:rPr>
              <w:rFonts w:ascii="Times New Roman" w:hAnsi="Times New Roman"/>
              <w:b/>
              <w:sz w:val="28"/>
            </w:rPr>
          </w:rPrChange>
        </w:rPr>
        <w:t xml:space="preserve">Заминка </w:t>
      </w:r>
    </w:p>
    <w:p w:rsidR="001125D3" w:rsidRDefault="004B10D1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этого проводится</w:t>
      </w:r>
      <w:r w:rsidR="006F6F96" w:rsidRPr="006F6F96">
        <w:rPr>
          <w:rFonts w:ascii="Times New Roman" w:hAnsi="Times New Roman"/>
          <w:sz w:val="28"/>
        </w:rPr>
        <w:t xml:space="preserve"> заминка с элементами растяжки. Заминка не менее важна, чем разминка, ведь после тренировки активизируется выброс молочной кислоты в мышцы и заключительные, «успокаивающие» упражнения помогают избежать мышечного жжения и боли [21].</w:t>
      </w:r>
    </w:p>
    <w:p w:rsidR="006F6F96" w:rsidRPr="006F6F96" w:rsidRDefault="006F6F96" w:rsidP="001125D3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6F6F96">
        <w:rPr>
          <w:rFonts w:ascii="Times New Roman" w:hAnsi="Times New Roman"/>
          <w:sz w:val="28"/>
        </w:rPr>
        <w:br/>
      </w:r>
      <w:r w:rsidRPr="006F6F96">
        <w:rPr>
          <w:rFonts w:ascii="Times New Roman" w:hAnsi="Times New Roman"/>
          <w:sz w:val="28"/>
        </w:rPr>
        <w:br/>
      </w:r>
      <w:r w:rsidRPr="006F6F96">
        <w:rPr>
          <w:rFonts w:ascii="Times New Roman" w:hAnsi="Times New Roman"/>
          <w:sz w:val="28"/>
        </w:rPr>
        <w:br/>
      </w:r>
    </w:p>
    <w:p w:rsidR="006F6F96" w:rsidRPr="00894FA4" w:rsidRDefault="006F6F96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  <w:pPrChange w:id="68" w:author="Илья Серов" w:date="2023-06-06T23:29:00Z">
          <w:pPr>
            <w:spacing w:line="360" w:lineRule="auto"/>
            <w:ind w:right="-1" w:firstLine="709"/>
            <w:jc w:val="center"/>
          </w:pPr>
        </w:pPrChange>
      </w:pPr>
      <w:r w:rsidRPr="006F6F96">
        <w:rPr>
          <w:rFonts w:ascii="Times New Roman" w:hAnsi="Times New Roman"/>
          <w:b/>
          <w:sz w:val="28"/>
        </w:rPr>
        <w:br w:type="page"/>
      </w:r>
      <w:r w:rsidRPr="006F6F96">
        <w:rPr>
          <w:rFonts w:ascii="Times New Roman" w:hAnsi="Times New Roman"/>
          <w:b/>
          <w:sz w:val="28"/>
        </w:rPr>
        <w:lastRenderedPageBreak/>
        <w:t xml:space="preserve">ГЛАВА 2. </w:t>
      </w:r>
      <w:r w:rsidR="00894FA4" w:rsidRPr="00894FA4">
        <w:rPr>
          <w:rFonts w:ascii="Times New Roman" w:hAnsi="Times New Roman"/>
          <w:b/>
          <w:sz w:val="28"/>
          <w:szCs w:val="28"/>
        </w:rPr>
        <w:t>ФАКТОРЫ, ПОВЫШАЮЩИЕ НАДЕЖНОСТЬ СОРЕВНОВАТЕЛЬНОЙ ДЕЯТЕЛЬНОСТИ БОКСЕРОВ НА ЭТАПЕ СПОРТИВНОГО СОВЕРШЕНСТВОВАНИЯ</w:t>
      </w:r>
    </w:p>
    <w:p w:rsidR="006F6F96" w:rsidRDefault="006F6F96">
      <w:pPr>
        <w:spacing w:after="0" w:line="360" w:lineRule="auto"/>
        <w:ind w:firstLine="709"/>
        <w:jc w:val="both"/>
        <w:rPr>
          <w:ins w:id="69" w:author="Илья Серов" w:date="2023-06-06T23:29:00Z"/>
          <w:rFonts w:ascii="Times New Roman" w:hAnsi="Times New Roman"/>
          <w:b/>
          <w:sz w:val="28"/>
        </w:rPr>
        <w:pPrChange w:id="70" w:author="Илья Серов" w:date="2023-06-06T23:29:00Z">
          <w:pPr>
            <w:spacing w:line="360" w:lineRule="auto"/>
            <w:ind w:right="-1" w:firstLine="709"/>
            <w:jc w:val="both"/>
          </w:pPr>
        </w:pPrChange>
      </w:pPr>
    </w:p>
    <w:p w:rsidR="00CB68F4" w:rsidRPr="006F6F96" w:rsidRDefault="00CB68F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  <w:pPrChange w:id="71" w:author="Илья Серов" w:date="2023-06-06T23:29:00Z">
          <w:pPr>
            <w:spacing w:line="360" w:lineRule="auto"/>
            <w:ind w:right="-1" w:firstLine="709"/>
            <w:jc w:val="both"/>
          </w:pPr>
        </w:pPrChange>
      </w:pPr>
    </w:p>
    <w:p w:rsidR="009F57A8" w:rsidRDefault="006F6F96">
      <w:pPr>
        <w:spacing w:after="0" w:line="360" w:lineRule="auto"/>
        <w:ind w:firstLine="709"/>
        <w:jc w:val="both"/>
        <w:rPr>
          <w:ins w:id="72" w:author="Илья Серов" w:date="2023-06-06T23:29:00Z"/>
          <w:rFonts w:ascii="Times New Roman" w:hAnsi="Times New Roman"/>
          <w:b/>
          <w:sz w:val="28"/>
          <w:szCs w:val="28"/>
        </w:rPr>
        <w:pPrChange w:id="73" w:author="Илья Серов" w:date="2023-06-06T23:29:00Z">
          <w:pPr>
            <w:spacing w:line="360" w:lineRule="auto"/>
            <w:ind w:right="-1" w:firstLine="709"/>
            <w:jc w:val="both"/>
          </w:pPr>
        </w:pPrChange>
      </w:pPr>
      <w:r w:rsidRPr="006F6F96">
        <w:rPr>
          <w:rFonts w:ascii="Times New Roman" w:hAnsi="Times New Roman"/>
          <w:b/>
          <w:sz w:val="28"/>
        </w:rPr>
        <w:t xml:space="preserve">2.1 </w:t>
      </w:r>
      <w:r w:rsidR="00894FA4" w:rsidRPr="00894FA4">
        <w:rPr>
          <w:rFonts w:ascii="Times New Roman" w:hAnsi="Times New Roman"/>
          <w:b/>
          <w:sz w:val="28"/>
          <w:szCs w:val="28"/>
        </w:rPr>
        <w:t>Физическая подготовка боксеров</w:t>
      </w:r>
    </w:p>
    <w:p w:rsidR="00CB68F4" w:rsidRPr="009F57A8" w:rsidRDefault="00CB68F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pPrChange w:id="74" w:author="Илья Серов" w:date="2023-06-06T23:29:00Z">
          <w:pPr>
            <w:spacing w:line="360" w:lineRule="auto"/>
            <w:ind w:right="-1" w:firstLine="709"/>
            <w:jc w:val="both"/>
          </w:pPr>
        </w:pPrChange>
      </w:pPr>
    </w:p>
    <w:p w:rsidR="00894FA4" w:rsidRPr="00CB68F4" w:rsidRDefault="00894FA4">
      <w:pPr>
        <w:spacing w:after="0" w:line="360" w:lineRule="auto"/>
        <w:ind w:firstLine="709"/>
        <w:jc w:val="both"/>
        <w:rPr>
          <w:rFonts w:ascii="Times New Roman" w:hAnsi="Times New Roman"/>
          <w:sz w:val="28"/>
          <w:rPrChange w:id="75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  <w:pPrChange w:id="76" w:author="Илья Серов" w:date="2023-06-06T23:29:00Z">
          <w:pPr>
            <w:spacing w:after="0" w:line="360" w:lineRule="auto"/>
            <w:ind w:right="-1" w:firstLine="709"/>
            <w:jc w:val="both"/>
          </w:pPr>
        </w:pPrChange>
      </w:pPr>
      <w:r w:rsidRPr="00CB68F4">
        <w:rPr>
          <w:rFonts w:ascii="Times New Roman" w:hAnsi="Times New Roman"/>
          <w:sz w:val="28"/>
          <w:rPrChange w:id="77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  <w:t>Разнообразные тренировки для развития всех групп мышц:</w:t>
      </w:r>
    </w:p>
    <w:p w:rsidR="00D5725B" w:rsidRPr="00D5725B" w:rsidRDefault="00D5725B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D5725B">
        <w:rPr>
          <w:rFonts w:ascii="Times New Roman" w:hAnsi="Times New Roman"/>
          <w:sz w:val="28"/>
        </w:rPr>
        <w:t>Для того, чтобы стать успешным боксером, необходимо иметь не только хорошую технику, но и сильные мышцы. Сильные мышцы помогают ударять сильно и быстро, а также защищать себя. Однако, развитие мышц - это долгий процесс, который требует упорной работы и пос</w:t>
      </w:r>
      <w:r>
        <w:rPr>
          <w:rFonts w:ascii="Times New Roman" w:hAnsi="Times New Roman"/>
          <w:sz w:val="28"/>
        </w:rPr>
        <w:t xml:space="preserve">тоянных тренировок. </w:t>
      </w:r>
    </w:p>
    <w:p w:rsidR="00D5725B" w:rsidRPr="00D5725B" w:rsidRDefault="00D5725B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D5725B">
        <w:rPr>
          <w:rFonts w:ascii="Times New Roman" w:hAnsi="Times New Roman"/>
          <w:sz w:val="28"/>
        </w:rPr>
        <w:t>Для развития мышц, боксеры должны выполнять упражнения на силу, такие как подтягивания, жимы, приседания, а также упражнения на выносливость, такие как бег, прыжки на скакалке и беговая дорожка. Однако, это не все. Очень важно проводить тренировки на силу и выносливость в руках и ногах, чтобы боксер мог ударять и защищат</w:t>
      </w:r>
      <w:r>
        <w:rPr>
          <w:rFonts w:ascii="Times New Roman" w:hAnsi="Times New Roman"/>
          <w:sz w:val="28"/>
        </w:rPr>
        <w:t xml:space="preserve">ься со всей силой и быстротой. </w:t>
      </w:r>
    </w:p>
    <w:p w:rsidR="00D5725B" w:rsidRPr="00D5725B" w:rsidRDefault="00D5725B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D5725B">
        <w:rPr>
          <w:rFonts w:ascii="Times New Roman" w:hAnsi="Times New Roman"/>
          <w:sz w:val="28"/>
        </w:rPr>
        <w:t xml:space="preserve">Кроме того, комплексные тренировки, охватывающие все главные группы мышц, являются необходимым элементом физической подготовки боксёров. Без таких тренировок, боксер не сможет достичь максимальных результатов </w:t>
      </w:r>
      <w:r>
        <w:rPr>
          <w:rFonts w:ascii="Times New Roman" w:hAnsi="Times New Roman"/>
          <w:sz w:val="28"/>
        </w:rPr>
        <w:t xml:space="preserve">и выступать на высоком уровне. </w:t>
      </w:r>
    </w:p>
    <w:p w:rsidR="00D5725B" w:rsidRPr="00D5725B" w:rsidRDefault="00D5725B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D5725B">
        <w:rPr>
          <w:rFonts w:ascii="Times New Roman" w:hAnsi="Times New Roman"/>
          <w:sz w:val="28"/>
        </w:rPr>
        <w:t>Таким образом, боксеры должны уделять большое внимание физической подготовке, особенно развитию мышечной силы и выносливости. Только так они смогут стать настоящими чемпионами в своем виде спорта.</w:t>
      </w:r>
    </w:p>
    <w:p w:rsidR="006F6F96" w:rsidRDefault="00D5725B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D5725B">
        <w:rPr>
          <w:rFonts w:ascii="Times New Roman" w:hAnsi="Times New Roman"/>
          <w:sz w:val="28"/>
        </w:rPr>
        <w:t xml:space="preserve">Добавление различных упражнений с использованием свободных весов, силовых тренировок, аэробных и анаэробных упражнений с использованием специализированного оборудования в тренировочный процесс - это один из наиболее эффективных способов развития всех групп мышц, укрепления костей и связок, повышения гибкости и координации движений. </w:t>
      </w:r>
      <w:r w:rsidR="00C40D9A" w:rsidRPr="00C40D9A">
        <w:rPr>
          <w:rFonts w:ascii="Times New Roman" w:hAnsi="Times New Roman"/>
          <w:sz w:val="28"/>
        </w:rPr>
        <w:t>[</w:t>
      </w:r>
      <w:r w:rsidR="006679D1">
        <w:rPr>
          <w:rFonts w:ascii="Times New Roman" w:hAnsi="Times New Roman"/>
          <w:sz w:val="28"/>
        </w:rPr>
        <w:t>23</w:t>
      </w:r>
      <w:r w:rsidR="00C40D9A" w:rsidRPr="00C40D9A">
        <w:rPr>
          <w:rFonts w:ascii="Times New Roman" w:hAnsi="Times New Roman"/>
          <w:sz w:val="28"/>
        </w:rPr>
        <w:t>]</w:t>
      </w:r>
      <w:r w:rsidR="00894FA4" w:rsidRPr="00894FA4">
        <w:rPr>
          <w:rFonts w:ascii="Times New Roman" w:hAnsi="Times New Roman"/>
          <w:sz w:val="28"/>
        </w:rPr>
        <w:t>.</w:t>
      </w:r>
    </w:p>
    <w:p w:rsidR="00C40D9A" w:rsidRPr="00CB68F4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78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79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  <w:t>Укрепление сердечно-сосудистой и дыхательной системы:</w:t>
      </w:r>
    </w:p>
    <w:p w:rsidR="00C40D9A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40D9A">
        <w:rPr>
          <w:rFonts w:ascii="Times New Roman" w:hAnsi="Times New Roman"/>
          <w:sz w:val="28"/>
        </w:rPr>
        <w:lastRenderedPageBreak/>
        <w:t>Боксеры должны иметь высокую кардио-выносливость, чтобы выдерживать длительные раунды и не уставать. Для этого нужно проводить тренировки на кардио-тренажерах, бегать на длинные дистанции, прыгать на скакалке и делать другие упражнения для укрепления сердечно-сосудистой и дыхательной системы.</w:t>
      </w:r>
    </w:p>
    <w:p w:rsidR="00C40D9A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40D9A">
        <w:rPr>
          <w:rFonts w:ascii="Times New Roman" w:hAnsi="Times New Roman"/>
          <w:sz w:val="28"/>
        </w:rPr>
        <w:t>Физическая подготовка боксёров должна направляться на укрепление сердечно-сосудистой и дыхательной систем. Это позволяет боксёрам улучшить свои показатели в области выносливости и подготовленности к соревнованиям [</w:t>
      </w:r>
      <w:r w:rsidR="006679D1">
        <w:rPr>
          <w:rFonts w:ascii="Times New Roman" w:hAnsi="Times New Roman"/>
          <w:sz w:val="28"/>
        </w:rPr>
        <w:t>27</w:t>
      </w:r>
      <w:r w:rsidRPr="00C40D9A">
        <w:rPr>
          <w:rFonts w:ascii="Times New Roman" w:hAnsi="Times New Roman"/>
          <w:sz w:val="28"/>
        </w:rPr>
        <w:t>].</w:t>
      </w:r>
    </w:p>
    <w:p w:rsidR="00C40D9A" w:rsidRPr="00CB68F4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80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81" w:author="Илья Серов" w:date="2023-06-06T23:30:00Z">
            <w:rPr>
              <w:rFonts w:ascii="Times New Roman" w:hAnsi="Times New Roman"/>
              <w:i/>
              <w:sz w:val="28"/>
            </w:rPr>
          </w:rPrChange>
        </w:rPr>
        <w:t>Разработка скорости, ловкости, выносливости и силы:</w:t>
      </w:r>
    </w:p>
    <w:p w:rsidR="00C40D9A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40D9A">
        <w:rPr>
          <w:rFonts w:ascii="Times New Roman" w:hAnsi="Times New Roman"/>
          <w:sz w:val="28"/>
        </w:rPr>
        <w:t>Боксёры должны обладать высокой скоростью, ловкостью, выносливостью и силой, чт</w:t>
      </w:r>
      <w:r>
        <w:rPr>
          <w:rFonts w:ascii="Times New Roman" w:hAnsi="Times New Roman"/>
          <w:sz w:val="28"/>
        </w:rPr>
        <w:t xml:space="preserve">обы успешно выступать на ринге. </w:t>
      </w:r>
      <w:r w:rsidRPr="00C40D9A">
        <w:rPr>
          <w:rFonts w:ascii="Times New Roman" w:hAnsi="Times New Roman"/>
          <w:sz w:val="28"/>
        </w:rPr>
        <w:t>Для разработки этих качеств необходимо проводить упражнения на скорость и ловкость, такие как упражнения на координацию движений, упражнения на скорость и реакцию, а также упражнения на выносливость и силу, т</w:t>
      </w:r>
      <w:r>
        <w:rPr>
          <w:rFonts w:ascii="Times New Roman" w:hAnsi="Times New Roman"/>
          <w:sz w:val="28"/>
        </w:rPr>
        <w:t>акие как боксерский мешок</w:t>
      </w:r>
      <w:r w:rsidRPr="00C40D9A">
        <w:rPr>
          <w:rFonts w:ascii="Times New Roman" w:hAnsi="Times New Roman"/>
          <w:sz w:val="28"/>
        </w:rPr>
        <w:t xml:space="preserve"> и другие упражнения на ударную технику.</w:t>
      </w:r>
    </w:p>
    <w:p w:rsidR="00C40D9A" w:rsidRPr="00C40D9A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 же</w:t>
      </w:r>
      <w:r w:rsidRPr="00C40D9A">
        <w:rPr>
          <w:rFonts w:ascii="Times New Roman" w:hAnsi="Times New Roman"/>
          <w:sz w:val="28"/>
        </w:rPr>
        <w:t xml:space="preserve"> необходимо использование специализированных упражнений и снарядов, таких как скакалки, гимнастические мячи, гантели, </w:t>
      </w:r>
      <w:r>
        <w:rPr>
          <w:rFonts w:ascii="Times New Roman" w:hAnsi="Times New Roman"/>
          <w:sz w:val="28"/>
        </w:rPr>
        <w:t xml:space="preserve">набивные мячи </w:t>
      </w:r>
      <w:r w:rsidRPr="00C40D9A">
        <w:rPr>
          <w:rFonts w:ascii="Times New Roman" w:hAnsi="Times New Roman"/>
          <w:sz w:val="28"/>
        </w:rPr>
        <w:t>[</w:t>
      </w:r>
      <w:r w:rsidR="006679D1">
        <w:rPr>
          <w:rFonts w:ascii="Times New Roman" w:hAnsi="Times New Roman"/>
          <w:sz w:val="28"/>
        </w:rPr>
        <w:t>41</w:t>
      </w:r>
      <w:r w:rsidRPr="00C40D9A">
        <w:rPr>
          <w:rFonts w:ascii="Times New Roman" w:hAnsi="Times New Roman"/>
          <w:sz w:val="28"/>
        </w:rPr>
        <w:t>].</w:t>
      </w:r>
    </w:p>
    <w:p w:rsidR="00894FA4" w:rsidRPr="006F6F96" w:rsidRDefault="00894FA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82" w:author="Илья Серов" w:date="2023-06-06T23:31:00Z">
          <w:pPr>
            <w:spacing w:after="0" w:line="360" w:lineRule="auto"/>
            <w:ind w:right="-1" w:firstLine="709"/>
            <w:jc w:val="both"/>
          </w:pPr>
        </w:pPrChange>
      </w:pPr>
    </w:p>
    <w:p w:rsidR="006F6F96" w:rsidRPr="006F6F96" w:rsidRDefault="006F6F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83" w:author="Илья Серов" w:date="2023-06-06T23:31:00Z">
          <w:pPr>
            <w:spacing w:after="0" w:line="360" w:lineRule="auto"/>
            <w:ind w:right="-1" w:firstLine="709"/>
            <w:jc w:val="both"/>
          </w:pPr>
        </w:pPrChange>
      </w:pPr>
    </w:p>
    <w:p w:rsidR="009F57A8" w:rsidRDefault="006F6F96" w:rsidP="002956A9">
      <w:pPr>
        <w:spacing w:after="0" w:line="360" w:lineRule="auto"/>
        <w:ind w:right="-1" w:firstLine="709"/>
        <w:jc w:val="both"/>
        <w:rPr>
          <w:ins w:id="84" w:author="Илья Серов" w:date="2023-06-06T23:31:00Z"/>
          <w:rFonts w:ascii="Times New Roman" w:hAnsi="Times New Roman"/>
          <w:b/>
          <w:sz w:val="28"/>
          <w:szCs w:val="28"/>
        </w:rPr>
      </w:pPr>
      <w:r w:rsidRPr="006F6F96">
        <w:rPr>
          <w:rFonts w:ascii="Times New Roman" w:hAnsi="Times New Roman"/>
          <w:b/>
          <w:sz w:val="28"/>
        </w:rPr>
        <w:t xml:space="preserve">2.2 </w:t>
      </w:r>
      <w:r w:rsidR="00C40D9A" w:rsidRPr="00C40D9A">
        <w:rPr>
          <w:rFonts w:ascii="Times New Roman" w:hAnsi="Times New Roman"/>
          <w:b/>
          <w:sz w:val="28"/>
          <w:szCs w:val="28"/>
        </w:rPr>
        <w:t>Психологическая подготовка боксеров</w:t>
      </w:r>
    </w:p>
    <w:p w:rsidR="00CB68F4" w:rsidRPr="009F57A8" w:rsidRDefault="00CB68F4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F57A8" w:rsidRPr="00CB68F4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85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</w:pPr>
      <w:r w:rsidRPr="00CB68F4">
        <w:rPr>
          <w:rFonts w:ascii="Times New Roman" w:hAnsi="Times New Roman"/>
          <w:sz w:val="28"/>
          <w:rPrChange w:id="86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Работа с мотива</w:t>
      </w:r>
      <w:r w:rsidR="009F57A8" w:rsidRPr="00CB68F4">
        <w:rPr>
          <w:rFonts w:ascii="Times New Roman" w:hAnsi="Times New Roman"/>
          <w:sz w:val="28"/>
          <w:rPrChange w:id="87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цией и психологическим настроем:</w:t>
      </w:r>
    </w:p>
    <w:p w:rsidR="00C40D9A" w:rsidRDefault="00C40D9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88" w:author="Илья Серов" w:date="2023-06-06T23:31:00Z">
          <w:pPr>
            <w:spacing w:after="0" w:line="360" w:lineRule="auto"/>
            <w:ind w:right="-1" w:firstLine="709"/>
            <w:jc w:val="both"/>
          </w:pPr>
        </w:pPrChange>
      </w:pPr>
      <w:r w:rsidRPr="00C40D9A">
        <w:rPr>
          <w:rFonts w:ascii="Times New Roman" w:hAnsi="Times New Roman"/>
          <w:sz w:val="28"/>
        </w:rPr>
        <w:t>Для достижения высоких результатов в боксе необходимо не только физические усилия, но и правильная мотивация и психологический настрой. Это включает в себя развитие уверенности в своих силах, построение эффективной стратегии и планирование действий. Также важно научиться управлять своими эмоциями и настроением, чтобы не допустить потери контроля над ситуацией.</w:t>
      </w:r>
    </w:p>
    <w:p w:rsidR="009F57A8" w:rsidRPr="00C40D9A" w:rsidRDefault="009F57A8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9F57A8">
        <w:rPr>
          <w:rFonts w:ascii="Times New Roman" w:hAnsi="Times New Roman"/>
          <w:sz w:val="28"/>
        </w:rPr>
        <w:lastRenderedPageBreak/>
        <w:t>Одной из главных задач психологической подготовки боксёров является создание и поддержание высокого уровня мотивации и психологического настроя. Для этого тренеры и психологи используют различные методики, включая мотивационные беседы, психологические тренинги, работу над формированием уверенности в своих силах и настрой на победу</w:t>
      </w:r>
      <w:r>
        <w:rPr>
          <w:rFonts w:ascii="Times New Roman" w:hAnsi="Times New Roman"/>
          <w:sz w:val="28"/>
        </w:rPr>
        <w:t xml:space="preserve"> </w:t>
      </w:r>
      <w:r w:rsidRPr="009F57A8">
        <w:rPr>
          <w:rFonts w:ascii="Times New Roman" w:hAnsi="Times New Roman"/>
          <w:sz w:val="28"/>
        </w:rPr>
        <w:t>[</w:t>
      </w:r>
      <w:r w:rsidR="008F356D">
        <w:rPr>
          <w:rFonts w:ascii="Times New Roman" w:hAnsi="Times New Roman"/>
          <w:sz w:val="28"/>
        </w:rPr>
        <w:t>29</w:t>
      </w:r>
      <w:r w:rsidRPr="009F57A8">
        <w:rPr>
          <w:rFonts w:ascii="Times New Roman" w:hAnsi="Times New Roman"/>
          <w:sz w:val="28"/>
        </w:rPr>
        <w:t>].</w:t>
      </w:r>
    </w:p>
    <w:p w:rsidR="009F57A8" w:rsidRPr="001F0492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89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</w:pPr>
      <w:r w:rsidRPr="001F0492">
        <w:rPr>
          <w:rFonts w:ascii="Times New Roman" w:hAnsi="Times New Roman"/>
          <w:sz w:val="28"/>
          <w:rPrChange w:id="90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Управление эмоциями и стрессом</w:t>
      </w:r>
      <w:r w:rsidR="009F57A8" w:rsidRPr="001F0492">
        <w:rPr>
          <w:rFonts w:ascii="Times New Roman" w:hAnsi="Times New Roman"/>
          <w:sz w:val="28"/>
          <w:rPrChange w:id="91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:</w:t>
      </w:r>
    </w:p>
    <w:p w:rsidR="009F57A8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40D9A">
        <w:rPr>
          <w:rFonts w:ascii="Times New Roman" w:hAnsi="Times New Roman"/>
          <w:sz w:val="28"/>
        </w:rPr>
        <w:t xml:space="preserve">Бокс является спортом, где играют большую роль эмоции и стресс. Поэтому важно научиться контролировать свои эмоции, чтобы не допустить потери контроля над ситуацией. Важно научиться управлять своими эмоциями, чтобы не допустить потери контроля над ситуацией. </w:t>
      </w:r>
    </w:p>
    <w:p w:rsidR="009F57A8" w:rsidRPr="009F57A8" w:rsidRDefault="009F57A8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</w:t>
      </w:r>
      <w:r w:rsidRPr="009F57A8">
        <w:rPr>
          <w:rFonts w:ascii="Times New Roman" w:hAnsi="Times New Roman"/>
          <w:sz w:val="28"/>
        </w:rPr>
        <w:t xml:space="preserve"> соревнований и тренировок боксёры сталкиваются со значительным уровнем стресса, который может негативно сказаться на их психологическом состоянии и результативности выступлений. Для управления эмоциями и стрессом используются различные техники регуляции дыхания и расслабления, включая йогу, медитацию</w:t>
      </w:r>
      <w:r>
        <w:rPr>
          <w:rFonts w:ascii="Times New Roman" w:hAnsi="Times New Roman"/>
          <w:sz w:val="28"/>
        </w:rPr>
        <w:t xml:space="preserve"> и другие </w:t>
      </w:r>
      <w:r w:rsidRPr="009F57A8">
        <w:rPr>
          <w:rFonts w:ascii="Times New Roman" w:hAnsi="Times New Roman"/>
          <w:sz w:val="28"/>
        </w:rPr>
        <w:t>[</w:t>
      </w:r>
      <w:r w:rsidR="006679D1">
        <w:rPr>
          <w:rFonts w:ascii="Times New Roman" w:hAnsi="Times New Roman"/>
          <w:sz w:val="28"/>
        </w:rPr>
        <w:t>45</w:t>
      </w:r>
      <w:r w:rsidRPr="009F57A8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.</w:t>
      </w:r>
    </w:p>
    <w:p w:rsidR="009F57A8" w:rsidRPr="001F0492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92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</w:pPr>
      <w:r w:rsidRPr="001F0492">
        <w:rPr>
          <w:rFonts w:ascii="Times New Roman" w:hAnsi="Times New Roman"/>
          <w:sz w:val="28"/>
          <w:rPrChange w:id="93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Развитие концентрации внимания и уверенности в своих силах</w:t>
      </w:r>
      <w:r w:rsidR="009F57A8" w:rsidRPr="001F0492">
        <w:rPr>
          <w:rFonts w:ascii="Times New Roman" w:hAnsi="Times New Roman"/>
          <w:sz w:val="28"/>
          <w:rPrChange w:id="94" w:author="Илья Серов" w:date="2023-06-06T23:31:00Z">
            <w:rPr>
              <w:rFonts w:ascii="Times New Roman" w:hAnsi="Times New Roman"/>
              <w:i/>
              <w:sz w:val="28"/>
            </w:rPr>
          </w:rPrChange>
        </w:rPr>
        <w:t>:</w:t>
      </w:r>
    </w:p>
    <w:p w:rsidR="009F57A8" w:rsidRDefault="00C40D9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C40D9A">
        <w:rPr>
          <w:rFonts w:ascii="Times New Roman" w:hAnsi="Times New Roman"/>
          <w:sz w:val="28"/>
        </w:rPr>
        <w:t xml:space="preserve">Для достижения успеха в боксе необходимо научиться концентрироваться на задаче и не отвлекаться на посторонние мысли и эмоции. </w:t>
      </w:r>
    </w:p>
    <w:p w:rsidR="009F57A8" w:rsidRDefault="009F57A8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9F57A8">
        <w:rPr>
          <w:rFonts w:ascii="Times New Roman" w:hAnsi="Times New Roman"/>
          <w:sz w:val="28"/>
        </w:rPr>
        <w:t>Концентрация и уверенность в своих силах являются важными факторами для успешного выступления боксёров. Для их развития используются различные методики психологической подготовки, включая работу над визуализацией, специальные упражнения на развитие концентрации и саморегуляции, а также тренировки на развитие уверенности в своих силах и позитивного мышления</w:t>
      </w:r>
      <w:r>
        <w:rPr>
          <w:rFonts w:ascii="Times New Roman" w:hAnsi="Times New Roman"/>
          <w:sz w:val="28"/>
        </w:rPr>
        <w:t xml:space="preserve"> </w:t>
      </w:r>
      <w:r w:rsidRPr="009F57A8">
        <w:rPr>
          <w:rFonts w:ascii="Times New Roman" w:hAnsi="Times New Roman"/>
          <w:sz w:val="28"/>
        </w:rPr>
        <w:t>[</w:t>
      </w:r>
      <w:r w:rsidR="008F356D">
        <w:rPr>
          <w:rFonts w:ascii="Times New Roman" w:hAnsi="Times New Roman"/>
          <w:sz w:val="28"/>
        </w:rPr>
        <w:t>15</w:t>
      </w:r>
      <w:r w:rsidRPr="009F57A8">
        <w:rPr>
          <w:rFonts w:ascii="Times New Roman" w:hAnsi="Times New Roman"/>
          <w:sz w:val="28"/>
        </w:rPr>
        <w:t>].</w:t>
      </w:r>
    </w:p>
    <w:p w:rsidR="00A534BA" w:rsidRDefault="00A534B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95" w:author="Илья Серов" w:date="2023-06-06T23:31:00Z">
          <w:pPr>
            <w:spacing w:after="0" w:line="360" w:lineRule="auto"/>
            <w:ind w:right="-1" w:firstLine="709"/>
            <w:jc w:val="both"/>
          </w:pPr>
        </w:pPrChange>
      </w:pPr>
    </w:p>
    <w:p w:rsidR="00A534BA" w:rsidRDefault="00A534B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96" w:author="Илья Серов" w:date="2023-06-06T23:31:00Z">
          <w:pPr>
            <w:spacing w:after="0" w:line="360" w:lineRule="auto"/>
            <w:ind w:right="-1" w:firstLine="709"/>
            <w:jc w:val="both"/>
          </w:pPr>
        </w:pPrChange>
      </w:pPr>
    </w:p>
    <w:p w:rsidR="001F0492" w:rsidRDefault="001F0492">
      <w:pPr>
        <w:rPr>
          <w:ins w:id="97" w:author="Илья Серов" w:date="2023-06-06T23:32:00Z"/>
          <w:rFonts w:ascii="Times New Roman" w:hAnsi="Times New Roman"/>
          <w:b/>
          <w:sz w:val="28"/>
          <w:szCs w:val="28"/>
        </w:rPr>
      </w:pPr>
      <w:ins w:id="98" w:author="Илья Серов" w:date="2023-06-06T23:32:00Z">
        <w:r>
          <w:rPr>
            <w:rFonts w:ascii="Times New Roman" w:hAnsi="Times New Roman"/>
            <w:b/>
            <w:sz w:val="28"/>
            <w:szCs w:val="28"/>
          </w:rPr>
          <w:br w:type="page"/>
        </w:r>
      </w:ins>
    </w:p>
    <w:p w:rsidR="009F57A8" w:rsidRDefault="009F57A8" w:rsidP="002956A9">
      <w:pPr>
        <w:spacing w:after="0" w:line="360" w:lineRule="auto"/>
        <w:ind w:right="-1" w:firstLine="709"/>
        <w:jc w:val="both"/>
        <w:rPr>
          <w:ins w:id="99" w:author="Илья Серов" w:date="2023-06-06T23:31:00Z"/>
          <w:rFonts w:ascii="Times New Roman" w:hAnsi="Times New Roman"/>
          <w:b/>
          <w:sz w:val="28"/>
          <w:szCs w:val="28"/>
        </w:rPr>
      </w:pPr>
      <w:r w:rsidRPr="009F57A8">
        <w:rPr>
          <w:rFonts w:ascii="Times New Roman" w:hAnsi="Times New Roman"/>
          <w:b/>
          <w:sz w:val="28"/>
          <w:szCs w:val="28"/>
        </w:rPr>
        <w:lastRenderedPageBreak/>
        <w:t>2.3 Технико-тактическая подготовка боксеров</w:t>
      </w:r>
    </w:p>
    <w:p w:rsidR="001F0492" w:rsidRDefault="001F0492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A4D" w:rsidRPr="001F0492" w:rsidRDefault="00B56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rPrChange w:id="100" w:author="Илья Серов" w:date="2023-06-06T23:32:00Z">
            <w:rPr>
              <w:rFonts w:ascii="Times New Roman" w:hAnsi="Times New Roman"/>
              <w:i/>
              <w:sz w:val="28"/>
              <w:szCs w:val="28"/>
            </w:rPr>
          </w:rPrChange>
        </w:rPr>
        <w:pPrChange w:id="101" w:author="Илья Серов" w:date="2023-06-06T23:32:00Z">
          <w:pPr>
            <w:spacing w:after="0" w:line="360" w:lineRule="auto"/>
            <w:ind w:right="-1" w:firstLine="709"/>
            <w:jc w:val="both"/>
          </w:pPr>
        </w:pPrChange>
      </w:pPr>
      <w:r w:rsidRPr="001F0492">
        <w:rPr>
          <w:rFonts w:ascii="Times New Roman" w:hAnsi="Times New Roman"/>
          <w:sz w:val="28"/>
          <w:szCs w:val="28"/>
          <w:rPrChange w:id="102" w:author="Илья Серов" w:date="2023-06-06T23:32:00Z">
            <w:rPr>
              <w:rFonts w:ascii="Times New Roman" w:hAnsi="Times New Roman"/>
              <w:i/>
              <w:sz w:val="28"/>
              <w:szCs w:val="28"/>
            </w:rPr>
          </w:rPrChange>
        </w:rPr>
        <w:t>Совершенствование боксерской техники и тактики:</w:t>
      </w:r>
    </w:p>
    <w:p w:rsidR="00B56A4D" w:rsidRPr="00B56A4D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6A4D">
        <w:rPr>
          <w:rFonts w:ascii="Times New Roman" w:hAnsi="Times New Roman"/>
          <w:sz w:val="28"/>
          <w:szCs w:val="28"/>
        </w:rPr>
        <w:t>В рамках совершенствования боксерской техники и тактики, основным принципом является индивидуальный подход к каждому боксеру. В процессе тренировок используются как групповые, так и индивидуальные методы работы, направленные на усовершенствование боксерских навыков и тактики максимально подходящих к стилю каждого боксера.</w:t>
      </w:r>
    </w:p>
    <w:p w:rsidR="001F0492" w:rsidRDefault="00B56A4D">
      <w:pPr>
        <w:spacing w:after="0" w:line="360" w:lineRule="auto"/>
        <w:ind w:firstLine="709"/>
        <w:jc w:val="both"/>
        <w:rPr>
          <w:ins w:id="103" w:author="Илья Серов" w:date="2023-06-06T23:32:00Z"/>
          <w:rFonts w:ascii="Times New Roman" w:hAnsi="Times New Roman"/>
          <w:sz w:val="28"/>
          <w:szCs w:val="28"/>
        </w:rPr>
        <w:pPrChange w:id="104" w:author="Илья Серов" w:date="2023-06-06T23:32:00Z">
          <w:pPr>
            <w:spacing w:after="0" w:line="360" w:lineRule="auto"/>
            <w:ind w:right="-1" w:firstLine="709"/>
            <w:jc w:val="both"/>
          </w:pPr>
        </w:pPrChange>
      </w:pPr>
      <w:r w:rsidRPr="00B56A4D">
        <w:rPr>
          <w:rFonts w:ascii="Times New Roman" w:hAnsi="Times New Roman"/>
          <w:sz w:val="28"/>
          <w:szCs w:val="28"/>
        </w:rPr>
        <w:t xml:space="preserve">- Начальный этап: боксер знакомится с основными элементами техники и тактики бокса, такими как стойка, удары, движения, блокировка ударов и </w:t>
      </w:r>
      <w:proofErr w:type="spellStart"/>
      <w:r w:rsidRPr="00B56A4D">
        <w:rPr>
          <w:rFonts w:ascii="Times New Roman" w:hAnsi="Times New Roman"/>
          <w:sz w:val="28"/>
          <w:szCs w:val="28"/>
        </w:rPr>
        <w:t>т.д</w:t>
      </w:r>
      <w:proofErr w:type="spellEnd"/>
    </w:p>
    <w:p w:rsidR="001F0492" w:rsidRDefault="00B56A4D">
      <w:pPr>
        <w:spacing w:after="0" w:line="360" w:lineRule="auto"/>
        <w:ind w:firstLine="709"/>
        <w:jc w:val="both"/>
        <w:rPr>
          <w:ins w:id="105" w:author="Илья Серов" w:date="2023-06-06T23:32:00Z"/>
          <w:rFonts w:ascii="Times New Roman" w:hAnsi="Times New Roman"/>
          <w:sz w:val="28"/>
          <w:szCs w:val="28"/>
        </w:rPr>
        <w:pPrChange w:id="106" w:author="Илья Серов" w:date="2023-06-06T23:32:00Z">
          <w:pPr>
            <w:spacing w:after="0" w:line="360" w:lineRule="auto"/>
            <w:ind w:right="-1" w:firstLine="709"/>
            <w:jc w:val="both"/>
          </w:pPr>
        </w:pPrChange>
      </w:pPr>
      <w:del w:id="107" w:author="Илья Серов" w:date="2023-06-06T23:32:00Z">
        <w:r w:rsidRPr="00B56A4D" w:rsidDel="001F0492">
          <w:rPr>
            <w:rFonts w:ascii="Times New Roman" w:hAnsi="Times New Roman"/>
            <w:sz w:val="28"/>
            <w:szCs w:val="28"/>
          </w:rPr>
          <w:delText>.</w:delText>
        </w:r>
        <w:r w:rsidRPr="00B56A4D" w:rsidDel="001F0492">
          <w:rPr>
            <w:rFonts w:ascii="Times New Roman" w:hAnsi="Times New Roman"/>
            <w:sz w:val="28"/>
            <w:szCs w:val="28"/>
          </w:rPr>
          <w:br/>
        </w:r>
      </w:del>
      <w:r w:rsidRPr="00B56A4D">
        <w:rPr>
          <w:rFonts w:ascii="Times New Roman" w:hAnsi="Times New Roman"/>
          <w:sz w:val="28"/>
          <w:szCs w:val="28"/>
        </w:rPr>
        <w:t>- Средний этап: боксер углубляет свои знания и навыки в области техники и тактики бокса, осваивая более сложные комбинации и улучшая свою реакцию на действия соперника. В этом этапе также важно работать над технической частью бокса, такой как работа ног, баланс и координация движений</w:t>
      </w:r>
    </w:p>
    <w:p w:rsidR="00B56A4D" w:rsidRPr="00B56A4D" w:rsidRDefault="00B56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pPrChange w:id="108" w:author="Илья Серов" w:date="2023-06-06T23:32:00Z">
          <w:pPr>
            <w:spacing w:after="0" w:line="360" w:lineRule="auto"/>
            <w:ind w:right="-1" w:firstLine="709"/>
            <w:jc w:val="both"/>
          </w:pPr>
        </w:pPrChange>
      </w:pPr>
      <w:del w:id="109" w:author="Илья Серов" w:date="2023-06-06T23:32:00Z">
        <w:r w:rsidRPr="00B56A4D" w:rsidDel="001F0492">
          <w:rPr>
            <w:rFonts w:ascii="Times New Roman" w:hAnsi="Times New Roman"/>
            <w:sz w:val="28"/>
            <w:szCs w:val="28"/>
          </w:rPr>
          <w:delText>.</w:delText>
        </w:r>
        <w:r w:rsidRPr="00B56A4D" w:rsidDel="001F0492">
          <w:rPr>
            <w:rFonts w:ascii="Times New Roman" w:hAnsi="Times New Roman"/>
            <w:sz w:val="28"/>
            <w:szCs w:val="28"/>
          </w:rPr>
          <w:br/>
        </w:r>
      </w:del>
      <w:r w:rsidRPr="00B56A4D">
        <w:rPr>
          <w:rFonts w:ascii="Times New Roman" w:hAnsi="Times New Roman"/>
          <w:sz w:val="28"/>
          <w:szCs w:val="28"/>
        </w:rPr>
        <w:t xml:space="preserve">- Заключительный этап: боксер работает над усовершенствованием своей индивидуальной техники и тактики, учитывая свои сильные и слабые стороны, а также особенности соперника. В этом этапе важно также проводить симуляции боев, чтобы проверить эффективность применения своих навыков и тактики в реальном бою </w:t>
      </w:r>
      <w:r w:rsidRPr="00CB5FF4">
        <w:rPr>
          <w:rFonts w:ascii="Times New Roman" w:hAnsi="Times New Roman"/>
          <w:sz w:val="28"/>
          <w:szCs w:val="28"/>
        </w:rPr>
        <w:t>[</w:t>
      </w:r>
      <w:r w:rsidR="008F356D">
        <w:rPr>
          <w:rFonts w:ascii="Times New Roman" w:hAnsi="Times New Roman"/>
          <w:sz w:val="28"/>
          <w:szCs w:val="28"/>
        </w:rPr>
        <w:t>3</w:t>
      </w:r>
      <w:r w:rsidRPr="00CB5FF4">
        <w:rPr>
          <w:rFonts w:ascii="Times New Roman" w:hAnsi="Times New Roman"/>
          <w:sz w:val="28"/>
          <w:szCs w:val="28"/>
        </w:rPr>
        <w:t>]</w:t>
      </w:r>
      <w:r w:rsidRPr="00B56A4D">
        <w:rPr>
          <w:rFonts w:ascii="Times New Roman" w:hAnsi="Times New Roman"/>
          <w:sz w:val="28"/>
          <w:szCs w:val="28"/>
        </w:rPr>
        <w:t>.</w:t>
      </w:r>
    </w:p>
    <w:p w:rsidR="00B56A4D" w:rsidRPr="00FD16B8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  <w:rPrChange w:id="110" w:author="Илья Серов" w:date="2023-06-06T23:32:00Z">
            <w:rPr>
              <w:rFonts w:ascii="Times New Roman" w:hAnsi="Times New Roman"/>
              <w:i/>
              <w:sz w:val="28"/>
              <w:szCs w:val="28"/>
            </w:rPr>
          </w:rPrChange>
        </w:rPr>
      </w:pPr>
      <w:r w:rsidRPr="00FD16B8">
        <w:rPr>
          <w:rFonts w:ascii="Times New Roman" w:hAnsi="Times New Roman"/>
          <w:sz w:val="28"/>
          <w:szCs w:val="28"/>
          <w:rPrChange w:id="111" w:author="Илья Серов" w:date="2023-06-06T23:32:00Z">
            <w:rPr>
              <w:rFonts w:ascii="Times New Roman" w:hAnsi="Times New Roman"/>
              <w:i/>
              <w:sz w:val="28"/>
              <w:szCs w:val="28"/>
            </w:rPr>
          </w:rPrChange>
        </w:rPr>
        <w:t>Работа над улучшением координации движений и реакции:</w:t>
      </w:r>
    </w:p>
    <w:p w:rsidR="00B56A4D" w:rsidRPr="00B56A4D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6A4D">
        <w:rPr>
          <w:rFonts w:ascii="Times New Roman" w:hAnsi="Times New Roman"/>
          <w:sz w:val="28"/>
          <w:szCs w:val="28"/>
        </w:rPr>
        <w:t>Работа над улучшением координации движений и реакции заключается в использовании соответствующих упражнений и тренировок, которые помогают развивать скорость и точность ударов, повышать реакцию и маневренность боксеров. Важно стремиться к развитию у каждого спортсмена такой техники, которая бы максимально соответствовала его физическим и психологическим особенностям</w:t>
      </w:r>
    </w:p>
    <w:p w:rsidR="001125D3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6A4D">
        <w:rPr>
          <w:rFonts w:ascii="Times New Roman" w:hAnsi="Times New Roman"/>
          <w:sz w:val="28"/>
          <w:szCs w:val="28"/>
        </w:rPr>
        <w:t>- Начальный этап: боксер работает над улучшением своей координации движений, проводя упражнения на боксерском меш</w:t>
      </w:r>
      <w:r w:rsidR="001125D3">
        <w:rPr>
          <w:rFonts w:ascii="Times New Roman" w:hAnsi="Times New Roman"/>
          <w:sz w:val="28"/>
          <w:szCs w:val="28"/>
        </w:rPr>
        <w:t>ке и на зеркальном тренажере.</w:t>
      </w:r>
    </w:p>
    <w:p w:rsidR="001125D3" w:rsidRDefault="001125D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56A4D" w:rsidRPr="00B56A4D">
        <w:rPr>
          <w:rFonts w:ascii="Times New Roman" w:hAnsi="Times New Roman"/>
          <w:sz w:val="28"/>
          <w:szCs w:val="28"/>
        </w:rPr>
        <w:t>Средний этап: боксер продолжает работать над улучшением своей координации движений, добавляя в тренировки упражнения на скорость и реакцию на дв</w:t>
      </w:r>
      <w:r>
        <w:rPr>
          <w:rFonts w:ascii="Times New Roman" w:hAnsi="Times New Roman"/>
          <w:sz w:val="28"/>
          <w:szCs w:val="28"/>
        </w:rPr>
        <w:t>ижения соперника.</w:t>
      </w:r>
    </w:p>
    <w:p w:rsidR="00B56A4D" w:rsidRPr="00B56A4D" w:rsidRDefault="001125D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56A4D" w:rsidRPr="00B56A4D">
        <w:rPr>
          <w:rFonts w:ascii="Times New Roman" w:hAnsi="Times New Roman"/>
          <w:sz w:val="28"/>
          <w:szCs w:val="28"/>
        </w:rPr>
        <w:t>Заключительный этап: боксер проводит упражнения на реакцию на различные виды ударов и нападений, также работая над улучшением своей скорости и точности [</w:t>
      </w:r>
      <w:r w:rsidR="008F356D">
        <w:rPr>
          <w:rFonts w:ascii="Times New Roman" w:hAnsi="Times New Roman"/>
          <w:sz w:val="28"/>
          <w:szCs w:val="28"/>
        </w:rPr>
        <w:t>13</w:t>
      </w:r>
      <w:r w:rsidR="00B56A4D" w:rsidRPr="00B56A4D">
        <w:rPr>
          <w:rFonts w:ascii="Times New Roman" w:hAnsi="Times New Roman"/>
          <w:sz w:val="28"/>
          <w:szCs w:val="28"/>
        </w:rPr>
        <w:t>].</w:t>
      </w:r>
    </w:p>
    <w:p w:rsidR="00B56A4D" w:rsidRPr="00FD16B8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  <w:rPrChange w:id="112" w:author="Илья Серов" w:date="2023-06-06T23:33:00Z">
            <w:rPr>
              <w:rFonts w:ascii="Times New Roman" w:hAnsi="Times New Roman"/>
              <w:i/>
              <w:sz w:val="28"/>
              <w:szCs w:val="28"/>
            </w:rPr>
          </w:rPrChange>
        </w:rPr>
      </w:pPr>
      <w:r w:rsidRPr="00FD16B8">
        <w:rPr>
          <w:rFonts w:ascii="Times New Roman" w:hAnsi="Times New Roman"/>
          <w:sz w:val="28"/>
          <w:szCs w:val="28"/>
          <w:rPrChange w:id="113" w:author="Илья Серов" w:date="2023-06-06T23:33:00Z">
            <w:rPr>
              <w:rFonts w:ascii="Times New Roman" w:hAnsi="Times New Roman"/>
              <w:i/>
              <w:sz w:val="28"/>
              <w:szCs w:val="28"/>
            </w:rPr>
          </w:rPrChange>
        </w:rPr>
        <w:t>Тренировки на различные виды нападения и защиты:</w:t>
      </w:r>
    </w:p>
    <w:p w:rsidR="00B56A4D" w:rsidRPr="00B56A4D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6A4D">
        <w:rPr>
          <w:rFonts w:ascii="Times New Roman" w:hAnsi="Times New Roman"/>
          <w:sz w:val="28"/>
          <w:szCs w:val="28"/>
        </w:rPr>
        <w:t>Тренировки на различные виды нападения и защиты направлены на усовершенствование технических навыков боксеров, научение оперативно и эффективно защищаться, и контратаковать на атакующие удары. Основа таких тренировок – это знание и использование различных типов защитных стилей и тактик в сочетании с умением выполнять быстрые и точные удары в ответ на нападения соперника.</w:t>
      </w:r>
    </w:p>
    <w:p w:rsidR="002956A9" w:rsidRDefault="00B56A4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6A4D">
        <w:rPr>
          <w:rFonts w:ascii="Times New Roman" w:hAnsi="Times New Roman"/>
          <w:sz w:val="28"/>
          <w:szCs w:val="28"/>
        </w:rPr>
        <w:t xml:space="preserve">- Начальный этап: боксер знакомится с различными видами нападений и защиты, такими как удары в корпус, голову, пятки, </w:t>
      </w:r>
      <w:r w:rsidR="002956A9">
        <w:rPr>
          <w:rFonts w:ascii="Times New Roman" w:hAnsi="Times New Roman"/>
          <w:sz w:val="28"/>
          <w:szCs w:val="28"/>
        </w:rPr>
        <w:t xml:space="preserve">а также блокировка и </w:t>
      </w:r>
      <w:proofErr w:type="spellStart"/>
      <w:r w:rsidR="002956A9">
        <w:rPr>
          <w:rFonts w:ascii="Times New Roman" w:hAnsi="Times New Roman"/>
          <w:sz w:val="28"/>
          <w:szCs w:val="28"/>
        </w:rPr>
        <w:t>увороты</w:t>
      </w:r>
      <w:proofErr w:type="spellEnd"/>
      <w:r w:rsidR="002956A9">
        <w:rPr>
          <w:rFonts w:ascii="Times New Roman" w:hAnsi="Times New Roman"/>
          <w:sz w:val="28"/>
          <w:szCs w:val="28"/>
        </w:rPr>
        <w:t>.</w:t>
      </w:r>
    </w:p>
    <w:p w:rsidR="002956A9" w:rsidRDefault="002956A9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56A4D" w:rsidRPr="00B56A4D">
        <w:rPr>
          <w:rFonts w:ascii="Times New Roman" w:hAnsi="Times New Roman"/>
          <w:sz w:val="28"/>
          <w:szCs w:val="28"/>
        </w:rPr>
        <w:t>Средний этап: боксер проводит тренировки на различные комбинации нападений и защиты, также участвуя в симуляциях боев с различными соперниками. В этом этапе также важно работать над улучшением физ</w:t>
      </w:r>
      <w:r>
        <w:rPr>
          <w:rFonts w:ascii="Times New Roman" w:hAnsi="Times New Roman"/>
          <w:sz w:val="28"/>
          <w:szCs w:val="28"/>
        </w:rPr>
        <w:t>ической формы и выносливости.</w:t>
      </w:r>
    </w:p>
    <w:p w:rsidR="009F57A8" w:rsidRPr="00B56A4D" w:rsidRDefault="002956A9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56A4D" w:rsidRPr="00B56A4D">
        <w:rPr>
          <w:rFonts w:ascii="Times New Roman" w:hAnsi="Times New Roman"/>
          <w:sz w:val="28"/>
          <w:szCs w:val="28"/>
        </w:rPr>
        <w:t>Заключительный этап: боксер работает над своей стратегией и тактикой на конкретных боях, учитывая особенности соперника и свои сильные и слабые стороны. В этом этапе также проводятся тренировки на борьбу в ближнем бою</w:t>
      </w:r>
      <w:r w:rsidR="00B56A4D">
        <w:rPr>
          <w:rFonts w:ascii="Times New Roman" w:hAnsi="Times New Roman"/>
          <w:sz w:val="28"/>
          <w:szCs w:val="28"/>
        </w:rPr>
        <w:t xml:space="preserve"> </w:t>
      </w:r>
      <w:r w:rsidR="00B56A4D" w:rsidRPr="00CB5FF4">
        <w:rPr>
          <w:rFonts w:ascii="Times New Roman" w:hAnsi="Times New Roman"/>
          <w:sz w:val="28"/>
          <w:szCs w:val="28"/>
        </w:rPr>
        <w:t>[</w:t>
      </w:r>
      <w:r w:rsidR="008F356D">
        <w:rPr>
          <w:rFonts w:ascii="Times New Roman" w:hAnsi="Times New Roman"/>
          <w:sz w:val="28"/>
          <w:szCs w:val="28"/>
        </w:rPr>
        <w:t>1</w:t>
      </w:r>
      <w:r w:rsidR="00B56A4D" w:rsidRPr="00CB5FF4">
        <w:rPr>
          <w:rFonts w:ascii="Times New Roman" w:hAnsi="Times New Roman"/>
          <w:sz w:val="28"/>
          <w:szCs w:val="28"/>
        </w:rPr>
        <w:t>]</w:t>
      </w:r>
      <w:r w:rsidR="00B56A4D" w:rsidRPr="00B56A4D">
        <w:rPr>
          <w:rFonts w:ascii="Times New Roman" w:hAnsi="Times New Roman"/>
          <w:sz w:val="28"/>
          <w:szCs w:val="28"/>
        </w:rPr>
        <w:t>.</w:t>
      </w:r>
    </w:p>
    <w:p w:rsidR="00B56A4D" w:rsidRDefault="00B56A4D" w:rsidP="000B296C">
      <w:pPr>
        <w:ind w:right="-143"/>
        <w:rPr>
          <w:rFonts w:ascii="Times New Roman" w:hAnsi="Times New Roman"/>
          <w:b/>
          <w:sz w:val="28"/>
        </w:rPr>
      </w:pPr>
    </w:p>
    <w:p w:rsidR="00BC6ECC" w:rsidRDefault="00BC6ECC" w:rsidP="000B296C">
      <w:pPr>
        <w:ind w:right="-14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6F6F96" w:rsidRDefault="00C5490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  <w:pPrChange w:id="114" w:author="Илья Серов" w:date="2023-06-06T23:34:00Z">
          <w:pPr>
            <w:spacing w:line="360" w:lineRule="auto"/>
            <w:ind w:right="-143" w:firstLine="709"/>
            <w:jc w:val="center"/>
          </w:pPr>
        </w:pPrChange>
      </w:pPr>
      <w:r w:rsidRPr="00C54903">
        <w:rPr>
          <w:rFonts w:ascii="Times New Roman" w:hAnsi="Times New Roman"/>
          <w:b/>
          <w:sz w:val="28"/>
        </w:rPr>
        <w:lastRenderedPageBreak/>
        <w:t>ГЛАВА 3. МЕТОДИЧЕСКИЕ РЕКОМЕНДАЦИИ ДЛЯ ПОВЫШЕНИЯ НАДЁЖНОСТИ СОРЕВНОВАТЕЛЬНОЙ ДЕЯТЕЛЬНОСТИ БОКСЁРОВ</w:t>
      </w:r>
    </w:p>
    <w:p w:rsidR="00C54903" w:rsidRDefault="00C54903">
      <w:pPr>
        <w:spacing w:after="0" w:line="360" w:lineRule="auto"/>
        <w:ind w:firstLine="709"/>
        <w:jc w:val="center"/>
        <w:rPr>
          <w:ins w:id="115" w:author="Илья Серов" w:date="2023-06-06T23:34:00Z"/>
          <w:rFonts w:ascii="Times New Roman" w:hAnsi="Times New Roman"/>
          <w:b/>
          <w:sz w:val="28"/>
        </w:rPr>
        <w:pPrChange w:id="116" w:author="Илья Серов" w:date="2023-06-06T23:34:00Z">
          <w:pPr>
            <w:spacing w:line="360" w:lineRule="auto"/>
            <w:ind w:right="-143" w:firstLine="709"/>
            <w:jc w:val="center"/>
          </w:pPr>
        </w:pPrChange>
      </w:pPr>
    </w:p>
    <w:p w:rsidR="00FD16B8" w:rsidRDefault="00FD16B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  <w:pPrChange w:id="117" w:author="Илья Серов" w:date="2023-06-06T23:34:00Z">
          <w:pPr>
            <w:spacing w:line="360" w:lineRule="auto"/>
            <w:ind w:right="-143" w:firstLine="709"/>
            <w:jc w:val="center"/>
          </w:pPr>
        </w:pPrChange>
      </w:pPr>
    </w:p>
    <w:p w:rsidR="00C54903" w:rsidRPr="00FD16B8" w:rsidRDefault="00FD16B8">
      <w:pPr>
        <w:spacing w:after="0" w:line="360" w:lineRule="auto"/>
        <w:ind w:firstLine="709"/>
        <w:jc w:val="both"/>
        <w:rPr>
          <w:ins w:id="118" w:author="Илья Серов" w:date="2023-06-06T23:33:00Z"/>
          <w:rFonts w:ascii="Times New Roman" w:hAnsi="Times New Roman"/>
          <w:b/>
          <w:sz w:val="28"/>
          <w:rPrChange w:id="119" w:author="Илья Серов" w:date="2023-06-06T23:33:00Z">
            <w:rPr>
              <w:ins w:id="120" w:author="Илья Серов" w:date="2023-06-06T23:33:00Z"/>
            </w:rPr>
          </w:rPrChange>
        </w:rPr>
        <w:pPrChange w:id="121" w:author="Илья Серов" w:date="2023-06-06T23:34:00Z">
          <w:pPr>
            <w:spacing w:after="0" w:line="360" w:lineRule="auto"/>
            <w:ind w:right="-1" w:firstLine="709"/>
            <w:jc w:val="both"/>
          </w:pPr>
        </w:pPrChange>
      </w:pPr>
      <w:ins w:id="122" w:author="Илья Серов" w:date="2023-06-06T23:33:00Z">
        <w:r w:rsidRPr="00FD16B8">
          <w:rPr>
            <w:rFonts w:ascii="Times New Roman" w:hAnsi="Times New Roman"/>
            <w:b/>
            <w:sz w:val="28"/>
          </w:rPr>
          <w:t>3.</w:t>
        </w:r>
        <w:r>
          <w:rPr>
            <w:rFonts w:ascii="Times New Roman" w:hAnsi="Times New Roman"/>
            <w:b/>
            <w:sz w:val="28"/>
          </w:rPr>
          <w:t xml:space="preserve">1 </w:t>
        </w:r>
      </w:ins>
      <w:del w:id="123" w:author="Илья Серов" w:date="2023-06-06T23:33:00Z">
        <w:r w:rsidR="00C54903" w:rsidRPr="00FD16B8" w:rsidDel="00FD16B8">
          <w:rPr>
            <w:rFonts w:ascii="Times New Roman" w:hAnsi="Times New Roman"/>
            <w:b/>
            <w:sz w:val="28"/>
            <w:rPrChange w:id="124" w:author="Илья Серов" w:date="2023-06-06T23:33:00Z">
              <w:rPr/>
            </w:rPrChange>
          </w:rPr>
          <w:delText xml:space="preserve">3.1 </w:delText>
        </w:r>
      </w:del>
      <w:r w:rsidR="00C54903" w:rsidRPr="00FD16B8">
        <w:rPr>
          <w:rFonts w:ascii="Times New Roman" w:hAnsi="Times New Roman"/>
          <w:b/>
          <w:sz w:val="28"/>
          <w:rPrChange w:id="125" w:author="Илья Серов" w:date="2023-06-06T23:33:00Z">
            <w:rPr/>
          </w:rPrChange>
        </w:rPr>
        <w:t>Анализ метод</w:t>
      </w:r>
      <w:r w:rsidR="009209E2" w:rsidRPr="00FD16B8">
        <w:rPr>
          <w:rFonts w:ascii="Times New Roman" w:hAnsi="Times New Roman"/>
          <w:b/>
          <w:sz w:val="28"/>
          <w:rPrChange w:id="126" w:author="Илья Серов" w:date="2023-06-06T23:33:00Z">
            <w:rPr/>
          </w:rPrChange>
        </w:rPr>
        <w:t>ик</w:t>
      </w:r>
      <w:r w:rsidR="00C54903" w:rsidRPr="00FD16B8">
        <w:rPr>
          <w:rFonts w:ascii="Times New Roman" w:hAnsi="Times New Roman"/>
          <w:b/>
          <w:sz w:val="28"/>
          <w:rPrChange w:id="127" w:author="Илья Серов" w:date="2023-06-06T23:33:00Z">
            <w:rPr/>
          </w:rPrChange>
        </w:rPr>
        <w:t xml:space="preserve"> повышения надежности соревновательной деятельности боксеров</w:t>
      </w:r>
    </w:p>
    <w:p w:rsidR="00FD16B8" w:rsidRPr="00FD16B8" w:rsidRDefault="00FD16B8">
      <w:pPr>
        <w:spacing w:after="0"/>
        <w:ind w:firstLine="709"/>
        <w:pPrChange w:id="128" w:author="Илья Серов" w:date="2023-06-06T23:34:00Z">
          <w:pPr>
            <w:spacing w:after="0" w:line="360" w:lineRule="auto"/>
            <w:ind w:right="-1" w:firstLine="709"/>
            <w:jc w:val="both"/>
          </w:pPr>
        </w:pPrChange>
      </w:pPr>
    </w:p>
    <w:p w:rsidR="00BC3293" w:rsidRPr="00BC3293" w:rsidRDefault="00BC329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BC3293">
        <w:rPr>
          <w:rFonts w:ascii="Times New Roman" w:hAnsi="Times New Roman"/>
          <w:sz w:val="28"/>
        </w:rPr>
        <w:t>Существует несколько методик, которые могут помочь повысить надежность соревновательной деятельности боксеров на этапе спортивного совершенствования. Ниже перечислены наиболее эффективные из них:</w:t>
      </w:r>
    </w:p>
    <w:p w:rsidR="00BC3293" w:rsidRDefault="00BC329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BC3293">
        <w:rPr>
          <w:rFonts w:ascii="Times New Roman" w:hAnsi="Times New Roman"/>
          <w:sz w:val="28"/>
        </w:rPr>
        <w:t>1. Методика А.П. Шматова «Система физической и психологической подготовки боксеров» - данная методика объединяет в себе физические и психологические аспекты тренировки боксеров. Она позволяет повысить надежность соревновательной деятельности боксеров за счет улучшения их физической формы и психологической устойчивости</w:t>
      </w:r>
      <w:r w:rsidR="009209E2">
        <w:rPr>
          <w:rFonts w:ascii="Times New Roman" w:hAnsi="Times New Roman"/>
          <w:sz w:val="28"/>
        </w:rPr>
        <w:t xml:space="preserve"> </w:t>
      </w:r>
      <w:r w:rsidR="009209E2" w:rsidRPr="009209E2">
        <w:rPr>
          <w:rFonts w:ascii="Times New Roman" w:hAnsi="Times New Roman"/>
          <w:sz w:val="28"/>
        </w:rPr>
        <w:t>[4</w:t>
      </w:r>
      <w:ins w:id="129" w:author="Илья Серов" w:date="2023-06-06T23:38:00Z">
        <w:r w:rsidR="005C3F61">
          <w:rPr>
            <w:rFonts w:ascii="Times New Roman" w:hAnsi="Times New Roman"/>
            <w:sz w:val="28"/>
          </w:rPr>
          <w:t>8</w:t>
        </w:r>
      </w:ins>
      <w:del w:id="130" w:author="Илья Серов" w:date="2023-06-06T23:38:00Z">
        <w:r w:rsidR="009209E2" w:rsidRPr="009209E2" w:rsidDel="00FD16B8">
          <w:rPr>
            <w:rFonts w:ascii="Times New Roman" w:hAnsi="Times New Roman"/>
            <w:sz w:val="28"/>
          </w:rPr>
          <w:delText>1</w:delText>
        </w:r>
      </w:del>
      <w:r w:rsidR="009209E2" w:rsidRPr="009209E2">
        <w:rPr>
          <w:rFonts w:ascii="Times New Roman" w:hAnsi="Times New Roman"/>
          <w:sz w:val="28"/>
        </w:rPr>
        <w:t>]</w:t>
      </w:r>
      <w:r w:rsidRPr="00BC3293">
        <w:rPr>
          <w:rFonts w:ascii="Times New Roman" w:hAnsi="Times New Roman"/>
          <w:sz w:val="28"/>
        </w:rPr>
        <w:t xml:space="preserve">. </w:t>
      </w:r>
    </w:p>
    <w:p w:rsidR="00BC3293" w:rsidRPr="00BC3293" w:rsidRDefault="00BC329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BC3293">
        <w:rPr>
          <w:rFonts w:ascii="Times New Roman" w:hAnsi="Times New Roman"/>
          <w:sz w:val="28"/>
        </w:rPr>
        <w:t xml:space="preserve">2. Методика А.В. </w:t>
      </w:r>
      <w:ins w:id="131" w:author="Илья Серов" w:date="2023-06-06T23:58:00Z">
        <w:r w:rsidR="005C3F61" w:rsidRPr="00BC3293">
          <w:rPr>
            <w:rFonts w:ascii="Times New Roman" w:hAnsi="Times New Roman"/>
            <w:sz w:val="28"/>
          </w:rPr>
          <w:t>Оганесяна «Тренировка боксеров на основе индивидуального подхода»</w:t>
        </w:r>
      </w:ins>
      <w:del w:id="132" w:author="Илья Серов" w:date="2023-06-06T23:58:00Z">
        <w:r w:rsidRPr="00BC3293" w:rsidDel="005C3F61">
          <w:rPr>
            <w:rFonts w:ascii="Times New Roman" w:hAnsi="Times New Roman"/>
            <w:sz w:val="28"/>
          </w:rPr>
          <w:delText>Оганесяна «Тренировка боксеров на основе индивидуального подхода»</w:delText>
        </w:r>
      </w:del>
      <w:r w:rsidRPr="00BC3293">
        <w:rPr>
          <w:rFonts w:ascii="Times New Roman" w:hAnsi="Times New Roman"/>
          <w:sz w:val="28"/>
        </w:rPr>
        <w:t xml:space="preserve"> - данная методика основана на индивидуальном подходе к тренировке каждого боксера в зависимости от его физических и психологических особенностей. Она позволяет повысить надежность соревновательной деятельности боксеров за счет учета их индивидуальных потребностей и возможностей</w:t>
      </w:r>
      <w:r w:rsidR="009209E2" w:rsidRPr="009209E2">
        <w:rPr>
          <w:rFonts w:ascii="Times New Roman" w:hAnsi="Times New Roman"/>
          <w:sz w:val="28"/>
        </w:rPr>
        <w:t xml:space="preserve"> [</w:t>
      </w:r>
      <w:ins w:id="133" w:author="Илья Серов" w:date="2023-06-06T23:58:00Z">
        <w:r w:rsidR="005C3F61">
          <w:rPr>
            <w:rFonts w:ascii="Times New Roman" w:hAnsi="Times New Roman"/>
            <w:sz w:val="28"/>
          </w:rPr>
          <w:t>31</w:t>
        </w:r>
      </w:ins>
      <w:del w:id="134" w:author="Илья Серов" w:date="2023-06-06T23:58:00Z">
        <w:r w:rsidR="009209E2" w:rsidRPr="009209E2" w:rsidDel="005C3F61">
          <w:rPr>
            <w:rFonts w:ascii="Times New Roman" w:hAnsi="Times New Roman"/>
            <w:sz w:val="28"/>
          </w:rPr>
          <w:delText>27</w:delText>
        </w:r>
      </w:del>
      <w:r w:rsidR="009209E2" w:rsidRPr="009209E2">
        <w:rPr>
          <w:rFonts w:ascii="Times New Roman" w:hAnsi="Times New Roman"/>
          <w:sz w:val="28"/>
        </w:rPr>
        <w:t>]</w:t>
      </w:r>
      <w:r w:rsidRPr="00BC3293">
        <w:rPr>
          <w:rFonts w:ascii="Times New Roman" w:hAnsi="Times New Roman"/>
          <w:sz w:val="28"/>
        </w:rPr>
        <w:t xml:space="preserve">. </w:t>
      </w:r>
    </w:p>
    <w:p w:rsidR="00BC3293" w:rsidRDefault="00BC329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BC3293">
        <w:rPr>
          <w:rFonts w:ascii="Times New Roman" w:hAnsi="Times New Roman"/>
          <w:sz w:val="28"/>
        </w:rPr>
        <w:t>3. Методика В.А. Харламова «Система тренировки боксеров с использованием компьютерной технологии» - данная методика основана на использовании компьютерных технологий для контроля и анализа тренировочного процесса боксеров. Она позволяет повысить надежность соревновательной деятельности боксеров за счет точного контроля и анализа их тренировочного процесса</w:t>
      </w:r>
      <w:r w:rsidR="009209E2" w:rsidRPr="009209E2">
        <w:rPr>
          <w:rFonts w:ascii="Times New Roman" w:hAnsi="Times New Roman"/>
          <w:sz w:val="28"/>
        </w:rPr>
        <w:t xml:space="preserve"> [</w:t>
      </w:r>
      <w:ins w:id="135" w:author="Илья Серов" w:date="2023-06-06T23:59:00Z">
        <w:r w:rsidR="005C3F61">
          <w:rPr>
            <w:rFonts w:ascii="Times New Roman" w:hAnsi="Times New Roman"/>
            <w:sz w:val="28"/>
          </w:rPr>
          <w:t>42</w:t>
        </w:r>
      </w:ins>
      <w:del w:id="136" w:author="Илья Серов" w:date="2023-06-06T23:59:00Z">
        <w:r w:rsidR="009209E2" w:rsidRPr="009209E2" w:rsidDel="005C3F61">
          <w:rPr>
            <w:rFonts w:ascii="Times New Roman" w:hAnsi="Times New Roman"/>
            <w:sz w:val="28"/>
          </w:rPr>
          <w:delText>37</w:delText>
        </w:r>
      </w:del>
      <w:r w:rsidR="009209E2" w:rsidRPr="009209E2">
        <w:rPr>
          <w:rFonts w:ascii="Times New Roman" w:hAnsi="Times New Roman"/>
          <w:sz w:val="28"/>
        </w:rPr>
        <w:t>]</w:t>
      </w:r>
      <w:r w:rsidRPr="00BC3293">
        <w:rPr>
          <w:rFonts w:ascii="Times New Roman" w:hAnsi="Times New Roman"/>
          <w:sz w:val="28"/>
        </w:rPr>
        <w:t xml:space="preserve">. </w:t>
      </w:r>
    </w:p>
    <w:p w:rsidR="009209E2" w:rsidRPr="00BC3293" w:rsidRDefault="009209E2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М</w:t>
      </w:r>
      <w:r w:rsidRPr="009209E2">
        <w:rPr>
          <w:rFonts w:ascii="Times New Roman" w:hAnsi="Times New Roman"/>
          <w:sz w:val="28"/>
        </w:rPr>
        <w:t xml:space="preserve">етодика М.Н. Островецкого и Е.Н. Карасевой, направлена на повышение функциональной подготовленности боксеров. Она основана на </w:t>
      </w:r>
      <w:r w:rsidRPr="009209E2">
        <w:rPr>
          <w:rFonts w:ascii="Times New Roman" w:hAnsi="Times New Roman"/>
          <w:sz w:val="28"/>
        </w:rPr>
        <w:lastRenderedPageBreak/>
        <w:t>использовании комплекса физических упражнений, которые активно развивают гибкость, силу, быстроту и выносливость тела боксера. Эта методика позволяет повысить уровень подготовки боксеров к соревновательной деятельности и обеспечить им высокую надежность на этом этапе</w:t>
      </w:r>
      <w:r>
        <w:rPr>
          <w:rFonts w:ascii="Times New Roman" w:hAnsi="Times New Roman"/>
          <w:sz w:val="28"/>
        </w:rPr>
        <w:t xml:space="preserve"> </w:t>
      </w:r>
      <w:r w:rsidRPr="009209E2">
        <w:rPr>
          <w:rFonts w:ascii="Times New Roman" w:hAnsi="Times New Roman"/>
          <w:sz w:val="28"/>
        </w:rPr>
        <w:t>[</w:t>
      </w:r>
      <w:ins w:id="137" w:author="Илья Серов" w:date="2023-06-06T23:59:00Z">
        <w:r w:rsidR="005C3F61">
          <w:rPr>
            <w:rFonts w:ascii="Times New Roman" w:hAnsi="Times New Roman"/>
            <w:sz w:val="28"/>
          </w:rPr>
          <w:t>33</w:t>
        </w:r>
      </w:ins>
      <w:del w:id="138" w:author="Илья Серов" w:date="2023-06-06T23:59:00Z">
        <w:r w:rsidRPr="009209E2" w:rsidDel="005C3F61">
          <w:rPr>
            <w:rFonts w:ascii="Times New Roman" w:hAnsi="Times New Roman"/>
            <w:sz w:val="28"/>
          </w:rPr>
          <w:delText>20</w:delText>
        </w:r>
      </w:del>
      <w:r w:rsidRPr="009209E2">
        <w:rPr>
          <w:rFonts w:ascii="Times New Roman" w:hAnsi="Times New Roman"/>
          <w:sz w:val="28"/>
        </w:rPr>
        <w:t>].</w:t>
      </w:r>
    </w:p>
    <w:p w:rsidR="00BC3293" w:rsidRPr="00BC3293" w:rsidRDefault="00BC3293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BC3293">
        <w:rPr>
          <w:rFonts w:ascii="Times New Roman" w:hAnsi="Times New Roman"/>
          <w:sz w:val="28"/>
        </w:rPr>
        <w:t>Каждая из этих методик имеет свои преимущества и может быть эффективной в повышении надежности соревновательной деятельности боксеров. Однако, выбор конкретной методики должен осуществляться с учетом индивидуальных потребностей и возможностей каждого боксера.</w:t>
      </w:r>
    </w:p>
    <w:p w:rsidR="00E32CBA" w:rsidRDefault="00E32CB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139" w:author="Илья Серов" w:date="2023-06-06T23:38:00Z">
          <w:pPr>
            <w:spacing w:after="0" w:line="360" w:lineRule="auto"/>
            <w:ind w:right="-1" w:firstLine="709"/>
            <w:jc w:val="both"/>
          </w:pPr>
        </w:pPrChange>
      </w:pPr>
    </w:p>
    <w:p w:rsidR="00E32CBA" w:rsidRDefault="00E32CB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140" w:author="Илья Серов" w:date="2023-06-06T23:38:00Z">
          <w:pPr>
            <w:spacing w:line="360" w:lineRule="auto"/>
            <w:ind w:right="-1" w:firstLine="709"/>
            <w:jc w:val="both"/>
          </w:pPr>
        </w:pPrChange>
      </w:pPr>
    </w:p>
    <w:p w:rsidR="00E32CBA" w:rsidRDefault="00E32CBA">
      <w:pPr>
        <w:spacing w:after="0" w:line="360" w:lineRule="auto"/>
        <w:ind w:firstLine="709"/>
        <w:jc w:val="both"/>
        <w:rPr>
          <w:ins w:id="141" w:author="Илья Серов" w:date="2023-06-06T23:38:00Z"/>
          <w:rFonts w:ascii="Times New Roman" w:hAnsi="Times New Roman"/>
          <w:b/>
          <w:sz w:val="28"/>
        </w:rPr>
        <w:pPrChange w:id="142" w:author="Илья Серов" w:date="2023-06-06T23:38:00Z">
          <w:pPr>
            <w:spacing w:after="0" w:line="360" w:lineRule="auto"/>
            <w:ind w:right="-1" w:firstLine="709"/>
            <w:jc w:val="both"/>
          </w:pPr>
        </w:pPrChange>
      </w:pPr>
      <w:r w:rsidRPr="00E32CBA">
        <w:rPr>
          <w:rFonts w:ascii="Times New Roman" w:hAnsi="Times New Roman"/>
          <w:b/>
          <w:sz w:val="28"/>
        </w:rPr>
        <w:t>3.2 Эффективность существующих метод</w:t>
      </w:r>
      <w:r w:rsidR="004F263D">
        <w:rPr>
          <w:rFonts w:ascii="Times New Roman" w:hAnsi="Times New Roman"/>
          <w:b/>
          <w:sz w:val="28"/>
        </w:rPr>
        <w:t xml:space="preserve">ик </w:t>
      </w:r>
      <w:r w:rsidRPr="00E32CBA">
        <w:rPr>
          <w:rFonts w:ascii="Times New Roman" w:hAnsi="Times New Roman"/>
          <w:b/>
          <w:sz w:val="28"/>
        </w:rPr>
        <w:t>повышения надежности боксеров на соревнованиях</w:t>
      </w:r>
    </w:p>
    <w:p w:rsidR="00FD16B8" w:rsidRPr="00E32CBA" w:rsidRDefault="00FD16B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  <w:pPrChange w:id="143" w:author="Илья Серов" w:date="2023-06-06T23:38:00Z">
          <w:pPr>
            <w:spacing w:after="0" w:line="360" w:lineRule="auto"/>
            <w:ind w:right="-1" w:firstLine="709"/>
            <w:jc w:val="both"/>
          </w:pPr>
        </w:pPrChange>
      </w:pPr>
    </w:p>
    <w:p w:rsidR="00E32CBA" w:rsidRPr="00E32CBA" w:rsidRDefault="00E32CB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32CBA">
        <w:rPr>
          <w:rFonts w:ascii="Times New Roman" w:hAnsi="Times New Roman"/>
          <w:sz w:val="28"/>
        </w:rPr>
        <w:t xml:space="preserve">Повышение надежности соревновательной деятельности боксеров является важным аспектом тренировочного процесса в боксе. Существует множество методов и средств повышения надежности соревновательной деятельности боксеров. </w:t>
      </w:r>
      <w:r w:rsidR="00886F95">
        <w:rPr>
          <w:rFonts w:ascii="Times New Roman" w:hAnsi="Times New Roman"/>
          <w:sz w:val="28"/>
        </w:rPr>
        <w:t>Н</w:t>
      </w:r>
      <w:r w:rsidR="00886F95" w:rsidRPr="00E32CBA">
        <w:rPr>
          <w:rFonts w:ascii="Times New Roman" w:hAnsi="Times New Roman"/>
          <w:sz w:val="28"/>
        </w:rPr>
        <w:t>а основе литературных исследований</w:t>
      </w:r>
      <w:r w:rsidR="00886F95">
        <w:rPr>
          <w:rFonts w:ascii="Times New Roman" w:hAnsi="Times New Roman"/>
          <w:sz w:val="28"/>
        </w:rPr>
        <w:t xml:space="preserve"> в</w:t>
      </w:r>
      <w:r w:rsidRPr="00E32CBA">
        <w:rPr>
          <w:rFonts w:ascii="Times New Roman" w:hAnsi="Times New Roman"/>
          <w:sz w:val="28"/>
        </w:rPr>
        <w:t xml:space="preserve"> данной</w:t>
      </w:r>
      <w:r w:rsidR="00886F95">
        <w:rPr>
          <w:rFonts w:ascii="Times New Roman" w:hAnsi="Times New Roman"/>
          <w:sz w:val="28"/>
        </w:rPr>
        <w:t xml:space="preserve"> секции будет освещена одна</w:t>
      </w:r>
      <w:r w:rsidRPr="00E32CBA">
        <w:rPr>
          <w:rFonts w:ascii="Times New Roman" w:hAnsi="Times New Roman"/>
          <w:sz w:val="28"/>
        </w:rPr>
        <w:t xml:space="preserve"> из них</w:t>
      </w:r>
      <w:r w:rsidR="00886F95">
        <w:rPr>
          <w:rFonts w:ascii="Times New Roman" w:hAnsi="Times New Roman"/>
          <w:sz w:val="28"/>
        </w:rPr>
        <w:t>, которая считается наиболее эффективной [31</w:t>
      </w:r>
      <w:r w:rsidR="00860A7D" w:rsidRPr="00860A7D">
        <w:rPr>
          <w:rFonts w:ascii="Times New Roman" w:hAnsi="Times New Roman"/>
          <w:sz w:val="28"/>
        </w:rPr>
        <w:t>]</w:t>
      </w:r>
      <w:r w:rsidRPr="00E32CBA">
        <w:rPr>
          <w:rFonts w:ascii="Times New Roman" w:hAnsi="Times New Roman"/>
          <w:sz w:val="28"/>
        </w:rPr>
        <w:t>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1. Методика А.П. Шматова «Система физической и психологической подготовки боксеров» - данная методика охватывает широкий спектр упражнений и тренировок для развития физической подготовки боксеров, а также работает с мотивацией, психологическим настроем и снижением стрессов. Это позволяет достичь максимальных результатов в подготовке боксеров, так как она охватывает все аспекты тренировки - физический, психологический и технико-тактический</w:t>
      </w:r>
      <w:r w:rsidR="00737DA4">
        <w:rPr>
          <w:rFonts w:ascii="Times New Roman" w:hAnsi="Times New Roman"/>
          <w:sz w:val="28"/>
        </w:rPr>
        <w:t xml:space="preserve"> </w:t>
      </w:r>
      <w:r w:rsidR="00737DA4" w:rsidRPr="009209E2">
        <w:rPr>
          <w:rFonts w:ascii="Times New Roman" w:hAnsi="Times New Roman"/>
          <w:sz w:val="28"/>
        </w:rPr>
        <w:t>[4</w:t>
      </w:r>
      <w:ins w:id="144" w:author="Илья Серов" w:date="2023-06-07T00:00:00Z">
        <w:r w:rsidR="005C3F61">
          <w:rPr>
            <w:rFonts w:ascii="Times New Roman" w:hAnsi="Times New Roman"/>
            <w:sz w:val="28"/>
          </w:rPr>
          <w:t>8</w:t>
        </w:r>
      </w:ins>
      <w:del w:id="145" w:author="Илья Серов" w:date="2023-06-07T00:00:00Z">
        <w:r w:rsidR="00737DA4" w:rsidRPr="009209E2" w:rsidDel="005C3F61">
          <w:rPr>
            <w:rFonts w:ascii="Times New Roman" w:hAnsi="Times New Roman"/>
            <w:sz w:val="28"/>
          </w:rPr>
          <w:delText>1</w:delText>
        </w:r>
      </w:del>
      <w:r w:rsidR="00737DA4" w:rsidRPr="009209E2">
        <w:rPr>
          <w:rFonts w:ascii="Times New Roman" w:hAnsi="Times New Roman"/>
          <w:sz w:val="28"/>
        </w:rPr>
        <w:t>]</w:t>
      </w:r>
      <w:r w:rsidR="00737DA4" w:rsidRPr="00BC3293">
        <w:rPr>
          <w:rFonts w:ascii="Times New Roman" w:hAnsi="Times New Roman"/>
          <w:sz w:val="28"/>
        </w:rPr>
        <w:t>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 xml:space="preserve">2. Методика А.В. Оганесяна «Тренировка боксеров на основе индивидуального подхода» - этот подход предусматривает разработку индивидуального плана тренировок для каждого спортсмена и учитывает его особенности и потребности. Это позволяет достичь максимального результата в короткие сроки и уменьшить вероятность возникновения травм. Однако, данный </w:t>
      </w:r>
      <w:r w:rsidRPr="00E943BE">
        <w:rPr>
          <w:rFonts w:ascii="Times New Roman" w:hAnsi="Times New Roman"/>
          <w:sz w:val="28"/>
        </w:rPr>
        <w:lastRenderedPageBreak/>
        <w:t>метод ориентирован на узкоспециализированный подход и может не учитывать все аспекты подготовки</w:t>
      </w:r>
      <w:r w:rsidR="00737DA4">
        <w:rPr>
          <w:rFonts w:ascii="Times New Roman" w:hAnsi="Times New Roman"/>
          <w:sz w:val="28"/>
        </w:rPr>
        <w:t xml:space="preserve"> </w:t>
      </w:r>
      <w:r w:rsidR="00737DA4" w:rsidRPr="009209E2">
        <w:rPr>
          <w:rFonts w:ascii="Times New Roman" w:hAnsi="Times New Roman"/>
          <w:sz w:val="28"/>
        </w:rPr>
        <w:t>[</w:t>
      </w:r>
      <w:ins w:id="146" w:author="Илья Серов" w:date="2023-06-07T00:00:00Z">
        <w:r w:rsidR="005C3F61">
          <w:rPr>
            <w:rFonts w:ascii="Times New Roman" w:hAnsi="Times New Roman"/>
            <w:sz w:val="28"/>
          </w:rPr>
          <w:t>31</w:t>
        </w:r>
      </w:ins>
      <w:del w:id="147" w:author="Илья Серов" w:date="2023-06-07T00:00:00Z">
        <w:r w:rsidR="00737DA4" w:rsidRPr="009209E2" w:rsidDel="005C3F61">
          <w:rPr>
            <w:rFonts w:ascii="Times New Roman" w:hAnsi="Times New Roman"/>
            <w:sz w:val="28"/>
          </w:rPr>
          <w:delText>27</w:delText>
        </w:r>
      </w:del>
      <w:r w:rsidR="00737DA4" w:rsidRPr="009209E2">
        <w:rPr>
          <w:rFonts w:ascii="Times New Roman" w:hAnsi="Times New Roman"/>
          <w:sz w:val="28"/>
        </w:rPr>
        <w:t>]</w:t>
      </w:r>
      <w:r w:rsidR="00737DA4" w:rsidRPr="00BC3293">
        <w:rPr>
          <w:rFonts w:ascii="Times New Roman" w:hAnsi="Times New Roman"/>
          <w:sz w:val="28"/>
        </w:rPr>
        <w:t>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3. Методика В.А. Харламова «Система тренировки боксеров с использованием компьютерной технологии» - методика ориентирована на использование компьютерной технологии в процессе тренировок боксеров. Она позволяет уточнить технику движений, выявить ошибки и провести анализ действий соперника. Однако, компьютер не может полностью заменить реальную работу тренера и спарринг</w:t>
      </w:r>
      <w:r w:rsidR="00737DA4">
        <w:rPr>
          <w:rFonts w:ascii="Times New Roman" w:hAnsi="Times New Roman"/>
          <w:sz w:val="28"/>
        </w:rPr>
        <w:t xml:space="preserve"> </w:t>
      </w:r>
      <w:r w:rsidR="00737DA4" w:rsidRPr="009209E2">
        <w:rPr>
          <w:rFonts w:ascii="Times New Roman" w:hAnsi="Times New Roman"/>
          <w:sz w:val="28"/>
        </w:rPr>
        <w:t>[</w:t>
      </w:r>
      <w:ins w:id="148" w:author="Илья Серов" w:date="2023-06-07T00:00:00Z">
        <w:r w:rsidR="005C3F61">
          <w:rPr>
            <w:rFonts w:ascii="Times New Roman" w:hAnsi="Times New Roman"/>
            <w:sz w:val="28"/>
          </w:rPr>
          <w:t>42</w:t>
        </w:r>
      </w:ins>
      <w:del w:id="149" w:author="Илья Серов" w:date="2023-06-07T00:00:00Z">
        <w:r w:rsidR="00737DA4" w:rsidRPr="009209E2" w:rsidDel="005C3F61">
          <w:rPr>
            <w:rFonts w:ascii="Times New Roman" w:hAnsi="Times New Roman"/>
            <w:sz w:val="28"/>
          </w:rPr>
          <w:delText>37</w:delText>
        </w:r>
      </w:del>
      <w:r w:rsidR="00737DA4" w:rsidRPr="009209E2">
        <w:rPr>
          <w:rFonts w:ascii="Times New Roman" w:hAnsi="Times New Roman"/>
          <w:sz w:val="28"/>
        </w:rPr>
        <w:t>]</w:t>
      </w:r>
      <w:r w:rsidR="00737DA4" w:rsidRPr="00BC3293">
        <w:rPr>
          <w:rFonts w:ascii="Times New Roman" w:hAnsi="Times New Roman"/>
          <w:sz w:val="28"/>
        </w:rPr>
        <w:t>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 xml:space="preserve">4. Методика М.Н. Островецкого и Е.Н. Карасевой направлена на повышение функциональной подготовленности боксеров. Эта методика предлагает различные упражнения, направленные на улучшение физической формы, выносливости и силы. Однако, данный подход не охватывает психологический аспект подготовки боксера и технико-тактическую подготовку, что может негативно </w:t>
      </w:r>
      <w:r w:rsidR="00737DA4">
        <w:rPr>
          <w:rFonts w:ascii="Times New Roman" w:hAnsi="Times New Roman"/>
          <w:sz w:val="28"/>
        </w:rPr>
        <w:t xml:space="preserve">сказаться на общем результате </w:t>
      </w:r>
      <w:r w:rsidR="00737DA4" w:rsidRPr="009209E2">
        <w:rPr>
          <w:rFonts w:ascii="Times New Roman" w:hAnsi="Times New Roman"/>
          <w:sz w:val="28"/>
        </w:rPr>
        <w:t>[</w:t>
      </w:r>
      <w:ins w:id="150" w:author="Илья Серов" w:date="2023-06-07T00:00:00Z">
        <w:r w:rsidR="005C3F61">
          <w:rPr>
            <w:rFonts w:ascii="Times New Roman" w:hAnsi="Times New Roman"/>
            <w:sz w:val="28"/>
          </w:rPr>
          <w:t>33</w:t>
        </w:r>
      </w:ins>
      <w:del w:id="151" w:author="Илья Серов" w:date="2023-06-07T00:00:00Z">
        <w:r w:rsidR="00737DA4" w:rsidRPr="009209E2" w:rsidDel="005C3F61">
          <w:rPr>
            <w:rFonts w:ascii="Times New Roman" w:hAnsi="Times New Roman"/>
            <w:sz w:val="28"/>
          </w:rPr>
          <w:delText>20</w:delText>
        </w:r>
      </w:del>
      <w:r w:rsidR="00737DA4" w:rsidRPr="009209E2">
        <w:rPr>
          <w:rFonts w:ascii="Times New Roman" w:hAnsi="Times New Roman"/>
          <w:sz w:val="28"/>
        </w:rPr>
        <w:t>].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 xml:space="preserve">Таким образом, наиболее эффективной методикой для подготовки боксеров является методика А.П. Шматова «Система физической и психологической подготовки боксеров». Данная методика охватывает все аспекты подготовки боксеров и способствует достижению максимального результата в короткие сроки. Она предлагает широкий спектр упражнений и тренировок для развития всех групп мышц, укрепления сердечно-сосудистой и дыхательной системы, также работу с мотивацией, психологическим настроем и снижением стрессов. </w:t>
      </w:r>
    </w:p>
    <w:p w:rsidR="00E943BE" w:rsidRPr="00E943BE" w:rsidDel="00FD16B8" w:rsidRDefault="00E943BE" w:rsidP="002956A9">
      <w:pPr>
        <w:spacing w:after="0" w:line="360" w:lineRule="auto"/>
        <w:ind w:right="-1" w:firstLine="709"/>
        <w:jc w:val="both"/>
        <w:rPr>
          <w:del w:id="152" w:author="Илья Серов" w:date="2023-06-06T23:39:00Z"/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Кроме того, в методике А.П. Шматова уделено внимание работе с технико-тактической подготовкой, что позволяет усовершенствовать технику движений, повысить маневренность и гибкость и принимать грамотные тактические решения во время боя.</w:t>
      </w:r>
    </w:p>
    <w:p w:rsidR="00E943BE" w:rsidRPr="00E943BE" w:rsidRDefault="00E943BE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 xml:space="preserve">Также стоит отметить, что эффективность методики А.П. Шматова подтверждается ее практическим применением в сфере подготовки сильнейших боксеров России. Многие из них стали победителями международных </w:t>
      </w:r>
      <w:r w:rsidRPr="00E943BE">
        <w:rPr>
          <w:rFonts w:ascii="Times New Roman" w:hAnsi="Times New Roman"/>
          <w:sz w:val="28"/>
        </w:rPr>
        <w:lastRenderedPageBreak/>
        <w:t>чемпионатов и турниров, что свидетельствует о высокой практической значимости этой методики в боксе.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 xml:space="preserve">Стоит отметить, что методика А.П. Шматова является достаточно сложной в реализации и требует большого профессионализма и опыта от тренера. Также, для получения максимального эффекта необходимо проводить регулярные тренировки, быть </w:t>
      </w:r>
      <w:proofErr w:type="spellStart"/>
      <w:r w:rsidRPr="00E943BE">
        <w:rPr>
          <w:rFonts w:ascii="Times New Roman" w:hAnsi="Times New Roman"/>
          <w:sz w:val="28"/>
        </w:rPr>
        <w:t>самодисциплинированным</w:t>
      </w:r>
      <w:proofErr w:type="spellEnd"/>
      <w:r w:rsidRPr="00E943BE">
        <w:rPr>
          <w:rFonts w:ascii="Times New Roman" w:hAnsi="Times New Roman"/>
          <w:sz w:val="28"/>
        </w:rPr>
        <w:t xml:space="preserve"> и следовать предписаниям тренера.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Еще одним достоинством методики А.П. Шматова является ее адаптивность. Она может быть применена как при подготовке профессиональных боксеров, так и для любителей этого вида спорта.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Кроме того, методика А.П. Шматова может помочь боксеру не только в спорте, но и в повседневной жизни. Она способствует развитию выносливости, гибкости, силы и координации движений, укрепляет иммунную и сердечно-сосудистую системы, а также улучшает психологическое состояние и повышает самодисциплину.</w:t>
      </w:r>
    </w:p>
    <w:p w:rsidR="00E943BE" w:rsidRPr="00E943BE" w:rsidRDefault="00E943B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E943BE">
        <w:rPr>
          <w:rFonts w:ascii="Times New Roman" w:hAnsi="Times New Roman"/>
          <w:sz w:val="28"/>
        </w:rPr>
        <w:t>В целом, методика А.П. Шматова «Система физической и психологической подготовки боксеров» является наиболее оптимальным выбором для тренировки боксеров, так как она охватывает все необходимые аспекты подготовки, имеет широкий спектр упражнений и приводит к достижению максимальных результатов в короткие сроки.</w:t>
      </w:r>
    </w:p>
    <w:p w:rsidR="00A10433" w:rsidRDefault="00A10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153" w:author="Илья Серов" w:date="2023-06-06T23:39:00Z">
          <w:pPr>
            <w:spacing w:after="0" w:line="360" w:lineRule="auto"/>
            <w:ind w:right="-1" w:firstLine="709"/>
            <w:jc w:val="both"/>
          </w:pPr>
        </w:pPrChange>
      </w:pPr>
    </w:p>
    <w:p w:rsidR="00A10433" w:rsidRDefault="00A10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pPrChange w:id="154" w:author="Илья Серов" w:date="2023-06-06T23:39:00Z">
          <w:pPr>
            <w:spacing w:line="360" w:lineRule="auto"/>
            <w:ind w:right="-1" w:firstLine="709"/>
            <w:jc w:val="both"/>
          </w:pPr>
        </w:pPrChange>
      </w:pPr>
    </w:p>
    <w:p w:rsidR="004463C3" w:rsidRDefault="004463C3">
      <w:pPr>
        <w:spacing w:after="0" w:line="360" w:lineRule="auto"/>
        <w:ind w:firstLine="709"/>
        <w:jc w:val="both"/>
        <w:rPr>
          <w:ins w:id="155" w:author="Илья Серов" w:date="2023-06-06T23:39:00Z"/>
          <w:rFonts w:ascii="Times New Roman" w:hAnsi="Times New Roman"/>
          <w:b/>
          <w:sz w:val="28"/>
        </w:rPr>
        <w:pPrChange w:id="156" w:author="Илья Серов" w:date="2023-06-06T23:40:00Z">
          <w:pPr>
            <w:ind w:right="-1" w:firstLine="709"/>
            <w:jc w:val="both"/>
          </w:pPr>
        </w:pPrChange>
      </w:pPr>
      <w:r w:rsidRPr="004463C3">
        <w:rPr>
          <w:rFonts w:ascii="Times New Roman" w:hAnsi="Times New Roman"/>
          <w:b/>
          <w:sz w:val="28"/>
        </w:rPr>
        <w:t>3.3 Методические указания для повышения надежности соревновательной деятельности боксеров на основе теоретического анализа и опыта тренеров</w:t>
      </w:r>
    </w:p>
    <w:p w:rsidR="00FD16B8" w:rsidRDefault="00FD16B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  <w:pPrChange w:id="157" w:author="Илья Серов" w:date="2023-06-06T23:40:00Z">
          <w:pPr>
            <w:ind w:right="-1" w:firstLine="709"/>
            <w:jc w:val="both"/>
          </w:pPr>
        </w:pPrChange>
      </w:pP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Анализ существующих методик повышения надежности соревновательной деятельности боксеров показывает, что они ориентированы на развитие технических, тактических и физических навыков и умений боксеров. Вместе с тем, важнейшим фактором повышения надежности соревновательной деятельности является психологическая готовность боксеров к соревнованию.</w:t>
      </w:r>
    </w:p>
    <w:p w:rsidR="007F06F1" w:rsidRPr="007F06F1" w:rsidRDefault="00050576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Поэтому, предлагаются методические указания</w:t>
      </w:r>
      <w:r w:rsidR="007F06F1" w:rsidRPr="007F06F1">
        <w:rPr>
          <w:rFonts w:ascii="Times New Roman" w:hAnsi="Times New Roman"/>
          <w:sz w:val="28"/>
        </w:rPr>
        <w:t xml:space="preserve"> "Повышение психологической готовности боксеров к соревнованию". Основная идея заключается в использовании психологических техник и тренировок, направленных на повышение уверенности боксеров в своих силах, повышение уровня мотивации и сосредоточенности в процессе соревнований.</w:t>
      </w:r>
    </w:p>
    <w:p w:rsidR="007F06F1" w:rsidRDefault="00737DA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Методические рекомендации включают</w:t>
      </w:r>
      <w:r w:rsidR="007F06F1" w:rsidRPr="007F06F1">
        <w:rPr>
          <w:rFonts w:ascii="Times New Roman" w:hAnsi="Times New Roman"/>
          <w:sz w:val="28"/>
        </w:rPr>
        <w:t xml:space="preserve"> следующие этапы:</w:t>
      </w: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158" w:author="Илья Серов" w:date="2023-06-06T23:40:00Z">
            <w:rPr>
              <w:rFonts w:ascii="Times New Roman" w:hAnsi="Times New Roman"/>
              <w:b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59" w:author="Илья Серов" w:date="2023-06-06T23:40:00Z">
            <w:rPr>
              <w:rFonts w:ascii="Times New Roman" w:hAnsi="Times New Roman"/>
              <w:b/>
              <w:i/>
              <w:sz w:val="28"/>
            </w:rPr>
          </w:rPrChange>
        </w:rPr>
        <w:t>1. Анализ психологического состояния боксеров перед соревнованиями: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60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t>Провести беседу с каждым боксером и определить его индивидуальные потребности</w:t>
      </w:r>
      <w:r w:rsidRPr="00FD16B8">
        <w:rPr>
          <w:rFonts w:ascii="Times New Roman" w:hAnsi="Times New Roman"/>
          <w:sz w:val="28"/>
        </w:rPr>
        <w:t xml:space="preserve">: 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Pr="00400B7C">
        <w:rPr>
          <w:rFonts w:ascii="Times New Roman" w:hAnsi="Times New Roman"/>
          <w:sz w:val="28"/>
        </w:rPr>
        <w:t>знать, какие трудности и проблемы возникают у боксера в процессе подготовки и проведения соревнований.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61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t>Проанализировать предыдущие соревнования и обратить внимание на возможные проблемы или трудности, с которыми сталкивались боксеры:</w:t>
      </w:r>
    </w:p>
    <w:p w:rsidR="00400B7C" w:rsidRPr="00400B7C" w:rsidRDefault="00400B7C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400B7C">
        <w:rPr>
          <w:rFonts w:ascii="Times New Roman" w:hAnsi="Times New Roman"/>
          <w:sz w:val="28"/>
        </w:rPr>
        <w:t>пределить, какие психологические факторы влияли на результаты боксеров в предыдущих соревнованиях.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rPrChange w:id="162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63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t xml:space="preserve">Использовать тесты и опросники для диагностики эмоционального состояния боксеров: </w:t>
      </w:r>
    </w:p>
    <w:p w:rsidR="00400B7C" w:rsidRPr="00400B7C" w:rsidDel="00FD16B8" w:rsidRDefault="00400B7C">
      <w:pPr>
        <w:pStyle w:val="a3"/>
        <w:spacing w:after="0" w:line="360" w:lineRule="auto"/>
        <w:ind w:left="0" w:right="-1" w:firstLine="709"/>
        <w:jc w:val="both"/>
        <w:rPr>
          <w:del w:id="164" w:author="Илья Серов" w:date="2023-06-06T23:40:00Z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00B7C">
        <w:rPr>
          <w:rFonts w:ascii="Times New Roman" w:hAnsi="Times New Roman"/>
          <w:sz w:val="28"/>
        </w:rPr>
        <w:t>ровести анализ уровня тревожности, уровня мотивации, уровня уверенности и т.д.</w:t>
      </w:r>
    </w:p>
    <w:p w:rsidR="00400B7C" w:rsidRPr="00400B7C" w:rsidRDefault="00400B7C">
      <w:pPr>
        <w:pStyle w:val="a3"/>
        <w:spacing w:after="0" w:line="360" w:lineRule="auto"/>
        <w:ind w:left="0" w:right="-1" w:firstLine="709"/>
        <w:jc w:val="both"/>
        <w:pPrChange w:id="165" w:author="Илья Серов" w:date="2023-06-06T23:40:00Z">
          <w:pPr>
            <w:spacing w:after="0" w:line="360" w:lineRule="auto"/>
            <w:ind w:right="-1" w:firstLine="709"/>
            <w:jc w:val="both"/>
          </w:pPr>
        </w:pPrChange>
      </w:pP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166" w:author="Илья Серов" w:date="2023-06-06T23:40:00Z">
            <w:rPr>
              <w:rFonts w:ascii="Times New Roman" w:hAnsi="Times New Roman"/>
              <w:b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67" w:author="Илья Серов" w:date="2023-06-06T23:40:00Z">
            <w:rPr>
              <w:rFonts w:ascii="Times New Roman" w:hAnsi="Times New Roman"/>
              <w:b/>
              <w:i/>
              <w:sz w:val="28"/>
            </w:rPr>
          </w:rPrChange>
        </w:rPr>
        <w:t>2. Разработка индивидуальной программы психологической подготовки для каждого боксера: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rPrChange w:id="168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69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t xml:space="preserve">Определить индивидуальные цели и задачи каждого боксера: </w:t>
      </w: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</w:rPr>
        <w:t>Расстановка приоритетов, осознание того, что требуется сделать в первую очередь, чтобы достигнуть поставленных целей.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0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t>Разработать индивидуальный план психологической подготовки боксера на каждый этап соревновательного процесса: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00B7C">
        <w:rPr>
          <w:rFonts w:ascii="Times New Roman" w:hAnsi="Times New Roman"/>
          <w:sz w:val="28"/>
        </w:rPr>
        <w:t>одготовка к соревнованиям, соревновательный день и после соревнований. Включение тренировок на развитие уверенности, мотивации, сосредоточенности, комплекс контро</w:t>
      </w:r>
      <w:r>
        <w:rPr>
          <w:rFonts w:ascii="Times New Roman" w:hAnsi="Times New Roman"/>
          <w:sz w:val="28"/>
        </w:rPr>
        <w:t>ля над состоянием и релаксации.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1" w:author="Илья Серов" w:date="2023-06-06T23:40:00Z">
            <w:rPr>
              <w:rFonts w:ascii="Times New Roman" w:hAnsi="Times New Roman"/>
              <w:i/>
              <w:sz w:val="28"/>
            </w:rPr>
          </w:rPrChange>
        </w:rPr>
        <w:lastRenderedPageBreak/>
        <w:t>Учитывать индивидуальные особенности и потребности каждого боксера: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400B7C" w:rsidDel="00FD16B8" w:rsidRDefault="00400B7C">
      <w:pPr>
        <w:spacing w:after="0" w:line="360" w:lineRule="auto"/>
        <w:ind w:right="-1" w:firstLine="709"/>
        <w:jc w:val="both"/>
        <w:rPr>
          <w:del w:id="172" w:author="Илья Серов" w:date="2023-06-06T23:41:00Z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00B7C">
        <w:rPr>
          <w:rFonts w:ascii="Times New Roman" w:hAnsi="Times New Roman"/>
          <w:sz w:val="28"/>
        </w:rPr>
        <w:t>редлагать те виды тренировок, которые больше подходят именно этому боксеру, учитывая его индивидуальные особенности.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173" w:author="Илья Серов" w:date="2023-06-06T23:41:00Z">
            <w:rPr>
              <w:rFonts w:ascii="Times New Roman" w:hAnsi="Times New Roman"/>
              <w:b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74" w:author="Илья Серов" w:date="2023-06-06T23:41:00Z">
            <w:rPr>
              <w:rFonts w:ascii="Times New Roman" w:hAnsi="Times New Roman"/>
              <w:b/>
              <w:i/>
              <w:sz w:val="28"/>
            </w:rPr>
          </w:rPrChange>
        </w:rPr>
        <w:t>3. Проведение психологических тренировок, направленных на повышение уверенности, мотивации и сосредоточенности боксеров: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5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Тренировки по управлению стрессом: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</w:rPr>
        <w:t>Развитие стойкости на события, при сохранении высокой функциональности, регуляция дыхания, тренинг на релаксацию.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6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Тренировки на развитие уверенности и сосредоточенности: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00B7C">
        <w:rPr>
          <w:rFonts w:ascii="Times New Roman" w:hAnsi="Times New Roman"/>
          <w:sz w:val="28"/>
        </w:rPr>
        <w:t>роцесс помогает осознать преимущества и недостатки боксера, использование позитивных установок, что повышает уверенность и эффективность действий. Тренировки направлены, к примеру, на улучшение техники и</w:t>
      </w:r>
      <w:r>
        <w:rPr>
          <w:rFonts w:ascii="Times New Roman" w:hAnsi="Times New Roman"/>
          <w:sz w:val="28"/>
        </w:rPr>
        <w:t xml:space="preserve"> наращивание уверенности в нее.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7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Тренировки на развитие мотивации и целеполагания: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</w:rPr>
        <w:t>Определение множества прагматических мотиваций, получение удовольствия от труда и постоянного улучшения результата. Определение малых целей, которые будут приводить к большому успеху.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78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Тренировки на эмоциональном регулировании: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400B7C" w:rsidDel="00FD16B8" w:rsidRDefault="00400B7C">
      <w:pPr>
        <w:spacing w:after="0" w:line="360" w:lineRule="auto"/>
        <w:ind w:right="-1" w:firstLine="709"/>
        <w:jc w:val="both"/>
        <w:rPr>
          <w:del w:id="179" w:author="Илья Серов" w:date="2023-06-06T23:41:00Z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400B7C">
        <w:rPr>
          <w:rFonts w:ascii="Times New Roman" w:hAnsi="Times New Roman"/>
          <w:sz w:val="28"/>
        </w:rPr>
        <w:t>азвитие навыков управления эмоциями, помогающих сохранять эмоциональную стабильность. Индивидуальный подход, чтобы научить боксера регулировать свои эмоции.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b/>
          <w:sz w:val="28"/>
        </w:rPr>
      </w:pP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rPrChange w:id="180" w:author="Илья Серов" w:date="2023-06-06T23:41:00Z">
            <w:rPr>
              <w:rFonts w:ascii="Times New Roman" w:hAnsi="Times New Roman"/>
              <w:b/>
              <w:i/>
              <w:sz w:val="28"/>
            </w:rPr>
          </w:rPrChange>
        </w:rPr>
      </w:pPr>
      <w:r w:rsidRPr="00FD16B8">
        <w:rPr>
          <w:rFonts w:ascii="Times New Roman" w:hAnsi="Times New Roman"/>
          <w:sz w:val="28"/>
          <w:rPrChange w:id="181" w:author="Илья Серов" w:date="2023-06-06T23:41:00Z">
            <w:rPr>
              <w:rFonts w:ascii="Times New Roman" w:hAnsi="Times New Roman"/>
              <w:b/>
              <w:i/>
              <w:sz w:val="28"/>
            </w:rPr>
          </w:rPrChange>
        </w:rPr>
        <w:t>4. Проведение психологической коррекции в процессе соревнований для поддержки высокого уровня психологической готовности боксеров:</w:t>
      </w:r>
    </w:p>
    <w:p w:rsidR="00400B7C" w:rsidRPr="00400B7C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82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Предоставление психологической поддержки перед боем: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400B7C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00B7C">
        <w:rPr>
          <w:rFonts w:ascii="Times New Roman" w:hAnsi="Times New Roman"/>
          <w:sz w:val="28"/>
        </w:rPr>
        <w:t>оказание</w:t>
      </w:r>
      <w:r>
        <w:rPr>
          <w:rFonts w:ascii="Times New Roman" w:hAnsi="Times New Roman"/>
          <w:sz w:val="28"/>
        </w:rPr>
        <w:t>, что тренер верит в своего ученика</w:t>
      </w:r>
      <w:r w:rsidRPr="00400B7C">
        <w:rPr>
          <w:rFonts w:ascii="Times New Roman" w:hAnsi="Times New Roman"/>
          <w:sz w:val="28"/>
        </w:rPr>
        <w:t>. Распределив и проработав техники подготовки бойцов, тренер уделяет свою энергию на форм</w:t>
      </w:r>
      <w:r>
        <w:rPr>
          <w:rFonts w:ascii="Times New Roman" w:hAnsi="Times New Roman"/>
          <w:sz w:val="28"/>
        </w:rPr>
        <w:t>ирование тактики на каждый бой.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83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lastRenderedPageBreak/>
        <w:t>Использование психологических техник, таких как техники релаксации, постановка целей и контроль уровня тревожности: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FD16B8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</w:rPr>
        <w:t>Включение методов для поддержания психологической устойчивости боксеров и демонстрации внутренней уверенности.</w:t>
      </w:r>
    </w:p>
    <w:p w:rsidR="00400B7C" w:rsidRPr="00FD16B8" w:rsidRDefault="00400B7C">
      <w:pPr>
        <w:pStyle w:val="a3"/>
        <w:numPr>
          <w:ilvl w:val="0"/>
          <w:numId w:val="5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FD16B8">
        <w:rPr>
          <w:rFonts w:ascii="Times New Roman" w:hAnsi="Times New Roman"/>
          <w:sz w:val="28"/>
          <w:rPrChange w:id="184" w:author="Илья Серов" w:date="2023-06-06T23:41:00Z">
            <w:rPr>
              <w:rFonts w:ascii="Times New Roman" w:hAnsi="Times New Roman"/>
              <w:i/>
              <w:sz w:val="28"/>
            </w:rPr>
          </w:rPrChange>
        </w:rPr>
        <w:t>Проведение разбора боя и анализа психологических факторов:</w:t>
      </w:r>
      <w:r w:rsidRPr="00FD16B8">
        <w:rPr>
          <w:rFonts w:ascii="Times New Roman" w:hAnsi="Times New Roman"/>
          <w:sz w:val="28"/>
        </w:rPr>
        <w:t xml:space="preserve"> </w:t>
      </w:r>
    </w:p>
    <w:p w:rsidR="00400B7C" w:rsidRPr="007F06F1" w:rsidRDefault="00400B7C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400B7C">
        <w:rPr>
          <w:rFonts w:ascii="Times New Roman" w:hAnsi="Times New Roman"/>
          <w:sz w:val="28"/>
        </w:rPr>
        <w:t>ключение различн</w:t>
      </w:r>
      <w:r>
        <w:rPr>
          <w:rFonts w:ascii="Times New Roman" w:hAnsi="Times New Roman"/>
          <w:sz w:val="28"/>
        </w:rPr>
        <w:t>ых методик для получения обратной связи</w:t>
      </w:r>
      <w:r w:rsidRPr="00400B7C">
        <w:rPr>
          <w:rFonts w:ascii="Times New Roman" w:hAnsi="Times New Roman"/>
          <w:sz w:val="28"/>
        </w:rPr>
        <w:t xml:space="preserve">, с целью осознания и улучшения конкретных аспектов выступления или осознания происходящего в </w:t>
      </w:r>
      <w:r>
        <w:rPr>
          <w:rFonts w:ascii="Times New Roman" w:hAnsi="Times New Roman"/>
          <w:sz w:val="28"/>
        </w:rPr>
        <w:t>соревновательный день</w:t>
      </w:r>
      <w:r w:rsidRPr="00400B7C">
        <w:rPr>
          <w:rFonts w:ascii="Times New Roman" w:hAnsi="Times New Roman"/>
          <w:sz w:val="28"/>
        </w:rPr>
        <w:t>.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Дополнительными методами для повышения психологической готовности боксеров можно считать: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- Использование ментальной тренировки: это техника, позволяющая боксеру усилить визуализацию боя, улучшить сосредоточенность, уверенность и мотивацию;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- Общение с тренером и со специалистом по психологической подготовке: постоянная обратная связь поможет выявить проблемы и решить их до соревнований, а также корректировать план подготовки в зависимости от особенностей каждого боксера;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- Проведение психологических игр и заданий: это помогает развивать психологические навыки, такие как контроль внимания, управление эмоциями и решение проблем;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- Привлечение к спортивной подготовке соревновательных ситуаций: например, боксер может участвовать в спаррингах и других соревновательных ситуациях, чтобы получить опыт и увеличить уверенность.</w:t>
      </w:r>
    </w:p>
    <w:p w:rsidR="007F06F1" w:rsidRPr="007F06F1" w:rsidRDefault="007F06F1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7F06F1">
        <w:rPr>
          <w:rFonts w:ascii="Times New Roman" w:hAnsi="Times New Roman"/>
          <w:sz w:val="28"/>
        </w:rPr>
        <w:t>При применении всех этих методов и подходов необходимо учитывать индивидуальные особенности каждого боксера и адаптировать подход к ним. Такой индивидуальный подход к работе над психологической готовностью позволит боксерам достичь лучших результатов на соревнованиях, а также приобрести ценный опыт и навыки, которые пригодятся в повседневной жизни.</w:t>
      </w:r>
    </w:p>
    <w:p w:rsidR="007F06F1" w:rsidRPr="007F06F1" w:rsidRDefault="00AA6830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Методические указания</w:t>
      </w:r>
      <w:r w:rsidR="007F06F1" w:rsidRPr="007F06F1">
        <w:rPr>
          <w:rFonts w:ascii="Times New Roman" w:hAnsi="Times New Roman"/>
          <w:sz w:val="28"/>
        </w:rPr>
        <w:t xml:space="preserve"> "Повышение психологической готовности б</w:t>
      </w:r>
      <w:r>
        <w:rPr>
          <w:rFonts w:ascii="Times New Roman" w:hAnsi="Times New Roman"/>
          <w:sz w:val="28"/>
        </w:rPr>
        <w:t>оксеров к соревнованию" направлены</w:t>
      </w:r>
      <w:r w:rsidR="007F06F1" w:rsidRPr="007F06F1">
        <w:rPr>
          <w:rFonts w:ascii="Times New Roman" w:hAnsi="Times New Roman"/>
          <w:sz w:val="28"/>
        </w:rPr>
        <w:t xml:space="preserve"> на комплексное усиление </w:t>
      </w:r>
      <w:r w:rsidR="007F06F1" w:rsidRPr="007F06F1">
        <w:rPr>
          <w:rFonts w:ascii="Times New Roman" w:hAnsi="Times New Roman"/>
          <w:sz w:val="28"/>
        </w:rPr>
        <w:lastRenderedPageBreak/>
        <w:t xml:space="preserve">психологической готовности боксеров, что может повысить надежность их соревновательной деятельности и значительно снизить вероятность неудач и поражений. </w:t>
      </w:r>
      <w:r>
        <w:rPr>
          <w:rFonts w:ascii="Times New Roman" w:hAnsi="Times New Roman"/>
          <w:sz w:val="28"/>
        </w:rPr>
        <w:t>Рекомендации предполагают</w:t>
      </w:r>
      <w:r w:rsidR="007F06F1" w:rsidRPr="007F06F1">
        <w:rPr>
          <w:rFonts w:ascii="Times New Roman" w:hAnsi="Times New Roman"/>
          <w:sz w:val="28"/>
        </w:rPr>
        <w:t xml:space="preserve"> использование различных психологических тренингов, таких как тренинги по управлению стрессом, тренинги по развитию уверенности и сосредоточенности, тренинги по развитию мотивации и т.д. Также важным аспектом методики является диагностика эмоционального состояния боксеров перед соревнованиями с использованием специальных психологических тестов и опросников.</w:t>
      </w:r>
    </w:p>
    <w:p w:rsidR="00E32CBA" w:rsidRPr="00E32CBA" w:rsidRDefault="00E32CBA" w:rsidP="002956A9">
      <w:pPr>
        <w:spacing w:line="36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E32CBA" w:rsidRDefault="00E32CBA" w:rsidP="002956A9">
      <w:pPr>
        <w:spacing w:after="0" w:line="360" w:lineRule="auto"/>
        <w:ind w:right="-1" w:firstLine="709"/>
        <w:jc w:val="center"/>
        <w:rPr>
          <w:rFonts w:ascii="Times New Roman" w:hAnsi="Times New Roman"/>
          <w:b/>
          <w:sz w:val="28"/>
        </w:rPr>
      </w:pPr>
      <w:r w:rsidRPr="00E32CBA">
        <w:rPr>
          <w:rFonts w:ascii="Times New Roman" w:hAnsi="Times New Roman"/>
          <w:sz w:val="28"/>
        </w:rPr>
        <w:br w:type="page"/>
      </w:r>
      <w:r w:rsidR="00F6381A">
        <w:rPr>
          <w:rFonts w:ascii="Times New Roman" w:hAnsi="Times New Roman"/>
          <w:b/>
          <w:sz w:val="28"/>
        </w:rPr>
        <w:lastRenderedPageBreak/>
        <w:t>ВЫВОДЫ</w:t>
      </w:r>
    </w:p>
    <w:p w:rsidR="00C466B8" w:rsidRPr="007F06F1" w:rsidRDefault="00C466B8" w:rsidP="000B296C">
      <w:pPr>
        <w:spacing w:after="0" w:line="360" w:lineRule="auto"/>
        <w:ind w:right="-143" w:firstLine="709"/>
        <w:jc w:val="center"/>
        <w:rPr>
          <w:rFonts w:ascii="Times New Roman" w:hAnsi="Times New Roman"/>
          <w:sz w:val="28"/>
        </w:rPr>
      </w:pPr>
    </w:p>
    <w:p w:rsidR="00F6381A" w:rsidRPr="00F6381A" w:rsidRDefault="00F6381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 w:rsidRPr="00F6381A">
        <w:rPr>
          <w:rFonts w:ascii="Times New Roman" w:hAnsi="Times New Roman"/>
          <w:sz w:val="28"/>
        </w:rPr>
        <w:t>В результате проведенного исследования по повышению надежности соревновательной деятельности боксеров на этапе спортивного совершенствования были получены следующие выводы:</w:t>
      </w:r>
    </w:p>
    <w:p w:rsidR="008C79FD" w:rsidRPr="008C79FD" w:rsidRDefault="008C79F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Pr="008C79FD">
        <w:rPr>
          <w:rFonts w:ascii="Times New Roman" w:hAnsi="Times New Roman"/>
          <w:sz w:val="28"/>
        </w:rPr>
        <w:t>. Было установлено, что наиболее важными факторами являются правильная тренировочная программы, питание, режим отдыха и сон, а также мотивация и психологическая подготовка.</w:t>
      </w:r>
    </w:p>
    <w:p w:rsidR="00F6381A" w:rsidRPr="00F6381A" w:rsidRDefault="008C79FD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Бы</w:t>
      </w:r>
      <w:r w:rsidRPr="008C79FD">
        <w:rPr>
          <w:rFonts w:ascii="Times New Roman" w:hAnsi="Times New Roman"/>
          <w:sz w:val="28"/>
        </w:rPr>
        <w:t>ла проведена оценка эффективности существующих методик, направленных на повышение надежности соревновательной деятельности боксеров. В результате было выявлено, что наиболее эффективными являются методы, основанные на индивидуальном подходе к каждому спортсмену, включающие в себя анализ и корректировку технических навыков, а также психологическую подготовку к соревнованиям.</w:t>
      </w:r>
    </w:p>
    <w:p w:rsidR="00F6381A" w:rsidRDefault="00E63EC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3</w:t>
      </w:r>
      <w:r w:rsidR="003C6261">
        <w:rPr>
          <w:rFonts w:ascii="Times New Roman" w:hAnsi="Times New Roman"/>
          <w:sz w:val="28"/>
        </w:rPr>
        <w:t>. М</w:t>
      </w:r>
      <w:r w:rsidR="00F6381A" w:rsidRPr="00F6381A">
        <w:rPr>
          <w:rFonts w:ascii="Times New Roman" w:hAnsi="Times New Roman"/>
          <w:sz w:val="28"/>
        </w:rPr>
        <w:t>етоди</w:t>
      </w:r>
      <w:r w:rsidR="003C6261">
        <w:rPr>
          <w:rFonts w:ascii="Times New Roman" w:hAnsi="Times New Roman"/>
          <w:sz w:val="28"/>
        </w:rPr>
        <w:t>ческие указания</w:t>
      </w:r>
      <w:r w:rsidR="00F6381A" w:rsidRPr="00F6381A">
        <w:rPr>
          <w:rFonts w:ascii="Times New Roman" w:hAnsi="Times New Roman"/>
          <w:sz w:val="28"/>
        </w:rPr>
        <w:t xml:space="preserve"> для повышения наде</w:t>
      </w:r>
      <w:r w:rsidR="003C6261">
        <w:rPr>
          <w:rFonts w:ascii="Times New Roman" w:hAnsi="Times New Roman"/>
          <w:sz w:val="28"/>
        </w:rPr>
        <w:t>жности боксеров в соревновательном периоде</w:t>
      </w:r>
      <w:r w:rsidR="00F6381A" w:rsidRPr="00F6381A">
        <w:rPr>
          <w:rFonts w:ascii="Times New Roman" w:hAnsi="Times New Roman"/>
          <w:sz w:val="28"/>
        </w:rPr>
        <w:t xml:space="preserve"> на основе теоретического а</w:t>
      </w:r>
      <w:r w:rsidR="003C6261">
        <w:rPr>
          <w:rFonts w:ascii="Times New Roman" w:hAnsi="Times New Roman"/>
          <w:sz w:val="28"/>
        </w:rPr>
        <w:t>нализа и опыта тренеров позволят</w:t>
      </w:r>
      <w:r w:rsidR="00F6381A" w:rsidRPr="00F6381A">
        <w:rPr>
          <w:rFonts w:ascii="Times New Roman" w:hAnsi="Times New Roman"/>
          <w:sz w:val="28"/>
        </w:rPr>
        <w:t xml:space="preserve"> систематизировать и унифицировать подходы к повышению надежности боксеров на соревнованиях. В разработанных методических указаниях</w:t>
      </w:r>
      <w:r w:rsidR="003C6261">
        <w:rPr>
          <w:rFonts w:ascii="Times New Roman" w:hAnsi="Times New Roman"/>
          <w:sz w:val="28"/>
        </w:rPr>
        <w:t xml:space="preserve"> прописаны</w:t>
      </w:r>
      <w:r w:rsidR="00F6381A" w:rsidRPr="00F6381A">
        <w:rPr>
          <w:rFonts w:ascii="Times New Roman" w:hAnsi="Times New Roman"/>
          <w:sz w:val="28"/>
        </w:rPr>
        <w:t xml:space="preserve"> шаги, необходимые для эффективного подг</w:t>
      </w:r>
      <w:r w:rsidR="003C6261">
        <w:rPr>
          <w:rFonts w:ascii="Times New Roman" w:hAnsi="Times New Roman"/>
          <w:sz w:val="28"/>
        </w:rPr>
        <w:t>отовления боксера и сформирован</w:t>
      </w:r>
      <w:r w:rsidR="00F6381A" w:rsidRPr="00F6381A">
        <w:rPr>
          <w:rFonts w:ascii="Times New Roman" w:hAnsi="Times New Roman"/>
          <w:sz w:val="28"/>
        </w:rPr>
        <w:t xml:space="preserve"> индивидуальный подход к каждому спортсмену.</w:t>
      </w:r>
      <w:r w:rsidR="007E1C1B">
        <w:rPr>
          <w:rFonts w:ascii="Times New Roman" w:hAnsi="Times New Roman"/>
          <w:sz w:val="28"/>
        </w:rPr>
        <w:t xml:space="preserve"> </w:t>
      </w:r>
    </w:p>
    <w:p w:rsidR="00D42547" w:rsidRPr="00D42547" w:rsidRDefault="00AA6830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Уникальность разработанных методических указаний</w:t>
      </w:r>
      <w:r w:rsidR="00D42547" w:rsidRPr="00D42547">
        <w:rPr>
          <w:rFonts w:ascii="Times New Roman" w:hAnsi="Times New Roman"/>
          <w:sz w:val="28"/>
        </w:rPr>
        <w:t xml:space="preserve"> </w:t>
      </w:r>
      <w:r w:rsidR="00C5098E">
        <w:rPr>
          <w:rFonts w:ascii="Times New Roman" w:hAnsi="Times New Roman"/>
          <w:sz w:val="28"/>
        </w:rPr>
        <w:t>по п</w:t>
      </w:r>
      <w:r w:rsidR="00D42547" w:rsidRPr="00D42547">
        <w:rPr>
          <w:rFonts w:ascii="Times New Roman" w:hAnsi="Times New Roman"/>
          <w:sz w:val="28"/>
        </w:rPr>
        <w:t>овышени</w:t>
      </w:r>
      <w:r w:rsidR="00C5098E">
        <w:rPr>
          <w:rFonts w:ascii="Times New Roman" w:hAnsi="Times New Roman"/>
          <w:sz w:val="28"/>
        </w:rPr>
        <w:t>ю</w:t>
      </w:r>
      <w:r w:rsidR="00D42547" w:rsidRPr="00D42547">
        <w:rPr>
          <w:rFonts w:ascii="Times New Roman" w:hAnsi="Times New Roman"/>
          <w:sz w:val="28"/>
        </w:rPr>
        <w:t xml:space="preserve"> психологической готовности боксеров к соревнованию заключается в ее комплексном и индивидуальном подходе</w:t>
      </w:r>
      <w:r>
        <w:rPr>
          <w:rFonts w:ascii="Times New Roman" w:hAnsi="Times New Roman"/>
          <w:sz w:val="28"/>
        </w:rPr>
        <w:t>. Методические рекомендации предусматривают</w:t>
      </w:r>
      <w:r w:rsidR="00D42547" w:rsidRPr="00D42547">
        <w:rPr>
          <w:rFonts w:ascii="Times New Roman" w:hAnsi="Times New Roman"/>
          <w:sz w:val="28"/>
        </w:rPr>
        <w:t xml:space="preserve"> анализ индивидуальных особенностей каждого боксера, разработку индивидуального плана психологической подготовки, а также проведение разнообразных психологических тренировок и коррекций на всех эта</w:t>
      </w:r>
      <w:r w:rsidR="00D42547">
        <w:rPr>
          <w:rFonts w:ascii="Times New Roman" w:hAnsi="Times New Roman"/>
          <w:sz w:val="28"/>
        </w:rPr>
        <w:t>пах соревновательного процесса.</w:t>
      </w:r>
    </w:p>
    <w:p w:rsidR="00D42547" w:rsidRPr="00D42547" w:rsidRDefault="001C6660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методические разработки включаю</w:t>
      </w:r>
      <w:r w:rsidR="00D42547" w:rsidRPr="00D42547">
        <w:rPr>
          <w:rFonts w:ascii="Times New Roman" w:hAnsi="Times New Roman"/>
          <w:sz w:val="28"/>
        </w:rPr>
        <w:t>т в себя использование техник ментальной тренировки, психологических игр и заданий, а также общение с тренером и специалистом</w:t>
      </w:r>
      <w:r w:rsidR="00D42547">
        <w:rPr>
          <w:rFonts w:ascii="Times New Roman" w:hAnsi="Times New Roman"/>
          <w:sz w:val="28"/>
        </w:rPr>
        <w:t xml:space="preserve"> по психологической подготовке.</w:t>
      </w:r>
      <w:r w:rsidR="00C5098E" w:rsidRPr="00C5098E">
        <w:rPr>
          <w:rFonts w:ascii="Times New Roman" w:hAnsi="Times New Roman"/>
          <w:sz w:val="28"/>
        </w:rPr>
        <w:t xml:space="preserve"> </w:t>
      </w:r>
      <w:r w:rsidR="00C5098E" w:rsidRPr="00D42547">
        <w:rPr>
          <w:rFonts w:ascii="Times New Roman" w:hAnsi="Times New Roman"/>
          <w:sz w:val="28"/>
        </w:rPr>
        <w:t xml:space="preserve">Все это </w:t>
      </w:r>
      <w:r w:rsidR="00C5098E" w:rsidRPr="00D42547">
        <w:rPr>
          <w:rFonts w:ascii="Times New Roman" w:hAnsi="Times New Roman"/>
          <w:sz w:val="28"/>
        </w:rPr>
        <w:lastRenderedPageBreak/>
        <w:t xml:space="preserve">позволяет эффективно повышать уровень уверенности, мотивации и сосредоточенности боксеров, развивать умение контролировать эмоции и управлять стрессом, а также научиться принимать правильные </w:t>
      </w:r>
      <w:r w:rsidR="00C5098E">
        <w:rPr>
          <w:rFonts w:ascii="Times New Roman" w:hAnsi="Times New Roman"/>
          <w:sz w:val="28"/>
        </w:rPr>
        <w:t>решения в критической ситуации.</w:t>
      </w:r>
    </w:p>
    <w:p w:rsidR="00D42547" w:rsidRPr="00D42547" w:rsidRDefault="00C5098E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 считаем, что разработанные методические рекомендации позволят</w:t>
      </w:r>
      <w:r w:rsidRPr="00D42547">
        <w:rPr>
          <w:rFonts w:ascii="Times New Roman" w:hAnsi="Times New Roman"/>
          <w:sz w:val="28"/>
        </w:rPr>
        <w:t xml:space="preserve"> не только повысить результативность боксеров на соревнованиях, но и развить психологические навыки и качества, которые пригодятся им в повседневной жизни.</w:t>
      </w:r>
      <w:r>
        <w:rPr>
          <w:rFonts w:ascii="Times New Roman" w:hAnsi="Times New Roman"/>
          <w:sz w:val="28"/>
        </w:rPr>
        <w:t xml:space="preserve"> </w:t>
      </w:r>
    </w:p>
    <w:p w:rsidR="00F6381A" w:rsidRDefault="00F6381A" w:rsidP="002956A9">
      <w:pPr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6381A" w:rsidRDefault="00F6381A" w:rsidP="002956A9">
      <w:pPr>
        <w:spacing w:after="0" w:line="360" w:lineRule="auto"/>
        <w:ind w:right="-1" w:firstLine="709"/>
        <w:jc w:val="center"/>
        <w:rPr>
          <w:rFonts w:ascii="Times New Roman" w:hAnsi="Times New Roman"/>
          <w:b/>
          <w:sz w:val="28"/>
        </w:rPr>
      </w:pPr>
      <w:r w:rsidRPr="00F6381A">
        <w:rPr>
          <w:rFonts w:ascii="Times New Roman" w:hAnsi="Times New Roman"/>
          <w:b/>
          <w:sz w:val="28"/>
        </w:rPr>
        <w:lastRenderedPageBreak/>
        <w:t>СПИСОК ИСПОЛЬЗОВАННЫХ ИСТОЧНИКОВ</w:t>
      </w:r>
    </w:p>
    <w:p w:rsidR="00F6381A" w:rsidRPr="00F6381A" w:rsidRDefault="00F6381A" w:rsidP="002956A9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 xml:space="preserve">Акопян А.О., Волков А.Н., </w:t>
      </w:r>
      <w:proofErr w:type="spellStart"/>
      <w:r w:rsidRPr="00B84190">
        <w:rPr>
          <w:rFonts w:ascii="Times New Roman" w:hAnsi="Times New Roman"/>
          <w:sz w:val="28"/>
          <w:szCs w:val="28"/>
        </w:rPr>
        <w:t>Шустин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Б.Н. Федеральные стандарты спортивной подготовки - нормативы физической подготовленности на этапе начальной подготовки в видах единоборств. Ученые записки университета им. П.Ф. Лесгафта. 2015. № 7. С. 17-19</w:t>
      </w:r>
    </w:p>
    <w:p w:rsidR="009D3FAF" w:rsidRDefault="009D3FAF" w:rsidP="001C6660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ins w:id="185" w:author="Илья Серов" w:date="2023-06-06T23:43:00Z"/>
          <w:rFonts w:ascii="Times New Roman" w:hAnsi="Times New Roman"/>
          <w:sz w:val="28"/>
          <w:szCs w:val="28"/>
        </w:rPr>
      </w:pPr>
      <w:ins w:id="186" w:author="Илья Серов" w:date="2023-06-06T23:43:00Z">
        <w:r w:rsidRPr="009D3FAF">
          <w:rPr>
            <w:rFonts w:ascii="Times New Roman" w:hAnsi="Times New Roman"/>
            <w:sz w:val="28"/>
            <w:szCs w:val="28"/>
          </w:rPr>
          <w:t xml:space="preserve">Акопян А.О., Волков А.Н., </w:t>
        </w:r>
        <w:proofErr w:type="spellStart"/>
        <w:r w:rsidRPr="009D3FAF">
          <w:rPr>
            <w:rFonts w:ascii="Times New Roman" w:hAnsi="Times New Roman"/>
            <w:sz w:val="28"/>
            <w:szCs w:val="28"/>
          </w:rPr>
          <w:t>Шустин</w:t>
        </w:r>
        <w:proofErr w:type="spellEnd"/>
        <w:r w:rsidRPr="009D3FAF">
          <w:rPr>
            <w:rFonts w:ascii="Times New Roman" w:hAnsi="Times New Roman"/>
            <w:sz w:val="28"/>
            <w:szCs w:val="28"/>
          </w:rPr>
          <w:t xml:space="preserve"> Б.Н. Физическая и техническая подготовка в практике бокса // Теория и</w:t>
        </w:r>
        <w:r>
          <w:rPr>
            <w:rFonts w:ascii="Times New Roman" w:hAnsi="Times New Roman"/>
            <w:sz w:val="28"/>
            <w:szCs w:val="28"/>
          </w:rPr>
          <w:t xml:space="preserve"> практика физической культуры. 2011.  № 7.</w:t>
        </w:r>
        <w:r w:rsidRPr="009D3FAF">
          <w:rPr>
            <w:rFonts w:ascii="Times New Roman" w:hAnsi="Times New Roman"/>
            <w:sz w:val="28"/>
            <w:szCs w:val="28"/>
          </w:rPr>
          <w:t xml:space="preserve"> С. 45-47.</w:t>
        </w:r>
      </w:ins>
    </w:p>
    <w:p w:rsidR="001C6660" w:rsidDel="009D3FAF" w:rsidRDefault="00B84190" w:rsidP="009D3FAF">
      <w:pPr>
        <w:numPr>
          <w:ilvl w:val="0"/>
          <w:numId w:val="3"/>
        </w:numPr>
        <w:spacing w:after="0" w:line="360" w:lineRule="auto"/>
        <w:ind w:right="-1"/>
        <w:jc w:val="both"/>
        <w:rPr>
          <w:del w:id="187" w:author="Илья Серов" w:date="2023-06-06T23:43:00Z"/>
          <w:rFonts w:ascii="Times New Roman" w:hAnsi="Times New Roman"/>
          <w:sz w:val="28"/>
          <w:szCs w:val="28"/>
        </w:rPr>
      </w:pPr>
      <w:del w:id="188" w:author="Илья Серов" w:date="2023-06-06T23:43:00Z">
        <w:r w:rsidRPr="00B84190" w:rsidDel="009D3FAF">
          <w:rPr>
            <w:rFonts w:ascii="Times New Roman" w:hAnsi="Times New Roman"/>
            <w:sz w:val="28"/>
            <w:szCs w:val="28"/>
          </w:rPr>
          <w:delText>Акопян А.О., Волков А.Н., Шустин Б.Н. Физическая и техническая подготовка в практике бокса. Теория и практика физической культуры. - 2017. - 176 с.</w:delText>
        </w:r>
      </w:del>
    </w:p>
    <w:p w:rsidR="00B84190" w:rsidRPr="001C6660" w:rsidRDefault="00B84190" w:rsidP="001C6660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C6660">
        <w:rPr>
          <w:rFonts w:ascii="Times New Roman" w:hAnsi="Times New Roman"/>
          <w:sz w:val="28"/>
          <w:szCs w:val="28"/>
        </w:rPr>
        <w:t>Аксенов Д. А. Особенности управления тренировочным процессом боксеров на этапе спортивного совершенствования / Д. А. Аксенов, М. А. Устинова // Физическая культура: воспитание, образование, тренировка.</w:t>
      </w:r>
      <w:del w:id="189" w:author="Илья Серов" w:date="2023-06-06T23:44:00Z">
        <w:r w:rsidRPr="001C666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1C6660">
        <w:rPr>
          <w:rFonts w:ascii="Times New Roman" w:hAnsi="Times New Roman"/>
          <w:sz w:val="28"/>
          <w:szCs w:val="28"/>
        </w:rPr>
        <w:t xml:space="preserve"> 2013.</w:t>
      </w:r>
      <w:del w:id="190" w:author="Илья Серов" w:date="2023-06-06T23:44:00Z">
        <w:r w:rsidRPr="001C666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1C6660">
        <w:rPr>
          <w:rFonts w:ascii="Times New Roman" w:hAnsi="Times New Roman"/>
          <w:sz w:val="28"/>
          <w:szCs w:val="28"/>
        </w:rPr>
        <w:t xml:space="preserve"> №4.</w:t>
      </w:r>
      <w:del w:id="191" w:author="Илья Серов" w:date="2023-06-06T23:44:00Z">
        <w:r w:rsidRPr="001C666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1C6660">
        <w:rPr>
          <w:rFonts w:ascii="Times New Roman" w:hAnsi="Times New Roman"/>
          <w:sz w:val="28"/>
          <w:szCs w:val="28"/>
        </w:rPr>
        <w:t xml:space="preserve"> С. 25-29.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Астапенко А. И. Тренировочный процесс боксеров в годичном цикле/ А. И. Астапенко, В. С. Шикунов, Ю. В. Пикалов.</w:t>
      </w:r>
      <w:del w:id="192" w:author="Илья Серов" w:date="2023-06-06T23:44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М.: ТМС Пресс, 2013.</w:t>
      </w:r>
      <w:del w:id="193" w:author="Илья Серов" w:date="2023-06-06T23:44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224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Бауман А. Г. Методика планирования тренировочного процесса боксера на этапе спортивного совершенствования/ А. Г. Бауман, С. В. Федоров.</w:t>
      </w:r>
      <w:del w:id="194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</w:delText>
        </w:r>
      </w:del>
      <w:del w:id="195" w:author="Илья Серов" w:date="2023-06-06T23:44:00Z">
        <w:r w:rsidRPr="00B84190" w:rsidDel="009D3FAF">
          <w:rPr>
            <w:rFonts w:ascii="Times New Roman" w:hAnsi="Times New Roman"/>
            <w:sz w:val="28"/>
            <w:szCs w:val="28"/>
          </w:rPr>
          <w:delText>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Казань: Изд-во КФУ, 2016.</w:t>
      </w:r>
      <w:ins w:id="196" w:author="Илья Серов" w:date="2023-06-06T23:45:00Z">
        <w:r w:rsidR="009D3FAF">
          <w:rPr>
            <w:rFonts w:ascii="Times New Roman" w:hAnsi="Times New Roman"/>
            <w:sz w:val="28"/>
            <w:szCs w:val="28"/>
          </w:rPr>
          <w:t xml:space="preserve"> </w:t>
        </w:r>
      </w:ins>
      <w:del w:id="197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 </w:delText>
        </w:r>
      </w:del>
      <w:r w:rsidRPr="00B84190">
        <w:rPr>
          <w:rFonts w:ascii="Times New Roman" w:hAnsi="Times New Roman"/>
          <w:sz w:val="28"/>
          <w:szCs w:val="28"/>
        </w:rPr>
        <w:t>134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Бойко Н. Н. Тренировочный процесс боксеров на этапе спортивного совершенствования в соревновательном периоде годичного цикла тренировки/ Н. Н. Бойко, О. Г. Константинова.</w:t>
      </w:r>
      <w:del w:id="198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Волгоград: Изд-во </w:t>
      </w:r>
      <w:proofErr w:type="spellStart"/>
      <w:r w:rsidRPr="00B84190">
        <w:rPr>
          <w:rFonts w:ascii="Times New Roman" w:hAnsi="Times New Roman"/>
          <w:sz w:val="28"/>
          <w:szCs w:val="28"/>
        </w:rPr>
        <w:t>ВолГТУ</w:t>
      </w:r>
      <w:proofErr w:type="spellEnd"/>
      <w:r w:rsidRPr="00B84190">
        <w:rPr>
          <w:rFonts w:ascii="Times New Roman" w:hAnsi="Times New Roman"/>
          <w:sz w:val="28"/>
          <w:szCs w:val="28"/>
        </w:rPr>
        <w:t>, 2013.</w:t>
      </w:r>
      <w:del w:id="199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116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Гаврилов В. Н. Организация соревновательной деятельности боксеров на этапе спортивного совершенствования / В. Н. Гаврилов, Д. В. Кривошеев.</w:t>
      </w:r>
      <w:del w:id="200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-</w:delText>
        </w:r>
      </w:del>
      <w:r w:rsidRPr="00B84190">
        <w:rPr>
          <w:rFonts w:ascii="Times New Roman" w:hAnsi="Times New Roman"/>
          <w:sz w:val="28"/>
          <w:szCs w:val="28"/>
        </w:rPr>
        <w:t xml:space="preserve"> М.: ФИЗКУЛЬТУРА и СПОРТ, 2013.</w:t>
      </w:r>
      <w:del w:id="201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-</w:delText>
        </w:r>
      </w:del>
      <w:ins w:id="202" w:author="Илья Серов" w:date="2023-06-06T23:45:00Z">
        <w:r w:rsidR="009D3FAF">
          <w:rPr>
            <w:rFonts w:ascii="Times New Roman" w:hAnsi="Times New Roman"/>
            <w:sz w:val="28"/>
            <w:szCs w:val="28"/>
          </w:rPr>
          <w:t xml:space="preserve"> </w:t>
        </w:r>
      </w:ins>
      <w:del w:id="203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</w:delText>
        </w:r>
      </w:del>
      <w:r w:rsidRPr="00B84190">
        <w:rPr>
          <w:rFonts w:ascii="Times New Roman" w:hAnsi="Times New Roman"/>
          <w:sz w:val="28"/>
          <w:szCs w:val="28"/>
        </w:rPr>
        <w:t>168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84190">
        <w:rPr>
          <w:rFonts w:ascii="Times New Roman" w:hAnsi="Times New Roman"/>
          <w:sz w:val="28"/>
          <w:szCs w:val="28"/>
        </w:rPr>
        <w:t>Гедикман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А. Ф. Формирование навыков адаптивной подготовки боксеров в эстафетной беговой эстафете на этапе спортивного Малафеева совершенствования / А. Ф. </w:t>
      </w:r>
      <w:proofErr w:type="spellStart"/>
      <w:r w:rsidRPr="00B84190">
        <w:rPr>
          <w:rFonts w:ascii="Times New Roman" w:hAnsi="Times New Roman"/>
          <w:sz w:val="28"/>
          <w:szCs w:val="28"/>
        </w:rPr>
        <w:t>Гедикман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// Теория и методика физической культуры.</w:t>
      </w:r>
      <w:del w:id="204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2016.</w:t>
      </w:r>
      <w:del w:id="205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№ 2.</w:t>
      </w:r>
      <w:del w:id="206" w:author="Илья Серов" w:date="2023-06-06T23:45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С. 53-57.</w:t>
      </w:r>
    </w:p>
    <w:p w:rsidR="001C666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84190">
        <w:rPr>
          <w:rFonts w:ascii="Times New Roman" w:hAnsi="Times New Roman"/>
          <w:sz w:val="28"/>
          <w:szCs w:val="28"/>
        </w:rPr>
        <w:lastRenderedPageBreak/>
        <w:t>Голухова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Е. Н. Система занятий боксом, направленная на повышение надежности соревновательной деятельности боксеров на этапе спортивного совершенствования / Е. Н. </w:t>
      </w:r>
      <w:proofErr w:type="spellStart"/>
      <w:r w:rsidRPr="00B84190">
        <w:rPr>
          <w:rFonts w:ascii="Times New Roman" w:hAnsi="Times New Roman"/>
          <w:sz w:val="28"/>
          <w:szCs w:val="28"/>
        </w:rPr>
        <w:t>Голухова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// Ученые записки университета им. П.Ф. Лесгафта.</w:t>
      </w:r>
      <w:del w:id="207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2018.</w:t>
      </w:r>
      <w:del w:id="208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№ 2.</w:t>
      </w:r>
      <w:del w:id="209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С. 84-89.</w:t>
      </w:r>
      <w:r w:rsidR="00484A12" w:rsidRPr="00F0719D">
        <w:rPr>
          <w:rFonts w:ascii="Times New Roman" w:hAnsi="Times New Roman"/>
          <w:sz w:val="28"/>
          <w:szCs w:val="28"/>
        </w:rPr>
        <w:t xml:space="preserve"> </w:t>
      </w:r>
    </w:p>
    <w:p w:rsidR="00484A12" w:rsidRPr="00F0719D" w:rsidRDefault="00484A12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719D">
        <w:rPr>
          <w:rFonts w:ascii="Times New Roman" w:hAnsi="Times New Roman"/>
          <w:sz w:val="28"/>
          <w:szCs w:val="28"/>
        </w:rPr>
        <w:t>Гондельман</w:t>
      </w:r>
      <w:proofErr w:type="spellEnd"/>
      <w:r w:rsidRPr="00F0719D">
        <w:rPr>
          <w:rFonts w:ascii="Times New Roman" w:hAnsi="Times New Roman"/>
          <w:sz w:val="28"/>
          <w:szCs w:val="28"/>
        </w:rPr>
        <w:t xml:space="preserve"> А.Б. Смирнов К.М. Физиологические основы методики спортивной тренировки.  М.: Физкультура и спорт.2018.  с. 182-183.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84190">
        <w:rPr>
          <w:rFonts w:ascii="Times New Roman" w:hAnsi="Times New Roman"/>
          <w:sz w:val="28"/>
          <w:szCs w:val="28"/>
        </w:rPr>
        <w:t>Доброговоров</w:t>
      </w:r>
      <w:proofErr w:type="spellEnd"/>
      <w:r w:rsidRPr="00B84190">
        <w:rPr>
          <w:rFonts w:ascii="Times New Roman" w:hAnsi="Times New Roman"/>
          <w:sz w:val="28"/>
          <w:szCs w:val="28"/>
        </w:rPr>
        <w:t xml:space="preserve"> А. А., Кузнецов В. Е. Совершенствование технико-тактической подготовки боксеров в процессе различных видов соревновательной деятельности. Теория и практика физической культуры. 2014. №5. С. 42-48.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Дьяченко Ю. Бокс. Техника, тактика, тренировка. Учебное пособие. М</w:t>
      </w:r>
      <w:del w:id="210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>осква</w:delText>
        </w:r>
      </w:del>
      <w:r w:rsidRPr="00B84190">
        <w:rPr>
          <w:rFonts w:ascii="Times New Roman" w:hAnsi="Times New Roman"/>
          <w:sz w:val="28"/>
          <w:szCs w:val="28"/>
        </w:rPr>
        <w:t>: Физкультура и спорт, 2014.</w:t>
      </w:r>
      <w:del w:id="211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256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Егорова Н. А. Повышение надежности соревновательной деятельности боксов на этапе спортивного совершенствования с применением методов захватывающего управления. Физическая культура в науке, воспитании, войсках. 2015. №2. С. 46-49.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Животов К.В. Приемы психологической подготовки боксеров к соревнованиям. М</w:t>
      </w:r>
      <w:ins w:id="212" w:author="Илья Серов" w:date="2023-06-06T23:46:00Z">
        <w:r w:rsidR="009D3FAF">
          <w:rPr>
            <w:rFonts w:ascii="Times New Roman" w:hAnsi="Times New Roman"/>
            <w:sz w:val="28"/>
            <w:szCs w:val="28"/>
          </w:rPr>
          <w:t>:</w:t>
        </w:r>
      </w:ins>
      <w:del w:id="213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>осква,</w:delText>
        </w:r>
      </w:del>
      <w:r w:rsidRPr="00B84190">
        <w:rPr>
          <w:rFonts w:ascii="Times New Roman" w:hAnsi="Times New Roman"/>
          <w:sz w:val="28"/>
          <w:szCs w:val="28"/>
        </w:rPr>
        <w:t xml:space="preserve"> 2020.</w:t>
      </w:r>
      <w:del w:id="214" w:author="Илья Серов" w:date="2023-06-06T23:46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-</w:delText>
        </w:r>
      </w:del>
      <w:r w:rsidRPr="00B84190">
        <w:rPr>
          <w:rFonts w:ascii="Times New Roman" w:hAnsi="Times New Roman"/>
          <w:sz w:val="28"/>
          <w:szCs w:val="28"/>
        </w:rPr>
        <w:t xml:space="preserve"> 120 с.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Зализняк Е.Н., Королева Н.В. Психологическая подготовка боксеров. Физическая культура: воспитание, образование, тренировка. 2016. № 4. С. 33-36.</w:t>
      </w:r>
    </w:p>
    <w:p w:rsidR="00B84190" w:rsidRPr="00B8419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Зимина Е. В., Макарова М. В. Использование инновационных технологий в процессе повышения надежности соревновательной деятельности боксёров на этапе спортивного совершенствования. Теоретические и прикладные вопросы физической культуры, спортивной и олимпийской подготовки. 2013. № 5. С. 67-71.</w:t>
      </w:r>
    </w:p>
    <w:p w:rsidR="001C6660" w:rsidRDefault="00B84190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B84190">
        <w:rPr>
          <w:rFonts w:ascii="Times New Roman" w:hAnsi="Times New Roman"/>
          <w:sz w:val="28"/>
          <w:szCs w:val="28"/>
        </w:rPr>
        <w:t>Ковалёв С. А. Организация и планирование тренировочного процесса боксеров в соревновательном периоде. Москва: Физкультура и спорт, 2013.</w:t>
      </w:r>
      <w:del w:id="215" w:author="Илья Серов" w:date="2023-06-06T23:47:00Z">
        <w:r w:rsidRPr="00B84190" w:rsidDel="009D3FAF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B84190">
        <w:rPr>
          <w:rFonts w:ascii="Times New Roman" w:hAnsi="Times New Roman"/>
          <w:sz w:val="28"/>
          <w:szCs w:val="28"/>
        </w:rPr>
        <w:t xml:space="preserve"> 176 с.</w:t>
      </w:r>
    </w:p>
    <w:p w:rsidR="00484A12" w:rsidRPr="00F0719D" w:rsidRDefault="00484A12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F0719D">
        <w:rPr>
          <w:rFonts w:ascii="Times New Roman" w:hAnsi="Times New Roman"/>
          <w:sz w:val="28"/>
          <w:szCs w:val="28"/>
        </w:rPr>
        <w:t>Козлова С.С., Дроздова Л.В. Психологические условия повышения надежности соревновательной деятельности юных боксеров. Москва, 2016.</w:t>
      </w:r>
      <w:del w:id="216" w:author="Илья Серов" w:date="2023-06-06T23:47:00Z">
        <w:r w:rsidRPr="00F0719D" w:rsidDel="009D3FAF">
          <w:rPr>
            <w:rFonts w:ascii="Times New Roman" w:hAnsi="Times New Roman"/>
            <w:sz w:val="28"/>
            <w:szCs w:val="28"/>
          </w:rPr>
          <w:delText xml:space="preserve"> -</w:delText>
        </w:r>
      </w:del>
      <w:r w:rsidRPr="00F0719D">
        <w:rPr>
          <w:rFonts w:ascii="Times New Roman" w:hAnsi="Times New Roman"/>
          <w:sz w:val="28"/>
          <w:szCs w:val="28"/>
        </w:rPr>
        <w:t xml:space="preserve"> 112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lastRenderedPageBreak/>
        <w:t xml:space="preserve">Кузнецов В. Е., </w:t>
      </w:r>
      <w:proofErr w:type="spellStart"/>
      <w:r w:rsidRPr="008E24C9">
        <w:rPr>
          <w:rFonts w:ascii="Times New Roman" w:hAnsi="Times New Roman"/>
          <w:sz w:val="28"/>
          <w:szCs w:val="28"/>
        </w:rPr>
        <w:t>Доброговоров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 А. А. Оптимизация тренировочного процесса боксеров на этапе спортивного совершенствования. Физическая культура: воспитание, образование, тренировка. 2015. № 2. С. 25-29.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Леоненко В. П., Шилов А. Н. О направлениях повышения надежности соревновательной деятельности боксеров. Достижения науки и техники в спорте. 2017. № 2. С. 80-83.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Лыжина Т. С. Требования к организации и совершенствованию управления тренировочным процессом боксеров на этапе спортивного совершенствования. Теоретические и прикладные вопросы физической культуры, спортивной и олимпийской подготовки. 2015. № 6. С. 102-107.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 xml:space="preserve">Максимов А. А., Соколов Ю. Г. Особенности подготовки боксеров в соревновательном периоде годичного цикла тренировки. Пенза: Изд-во </w:t>
      </w:r>
      <w:proofErr w:type="spellStart"/>
      <w:r w:rsidRPr="008E24C9">
        <w:rPr>
          <w:rFonts w:ascii="Times New Roman" w:hAnsi="Times New Roman"/>
          <w:sz w:val="28"/>
          <w:szCs w:val="28"/>
        </w:rPr>
        <w:t>ПензГУ</w:t>
      </w:r>
      <w:proofErr w:type="spellEnd"/>
      <w:r w:rsidRPr="008E24C9">
        <w:rPr>
          <w:rFonts w:ascii="Times New Roman" w:hAnsi="Times New Roman"/>
          <w:sz w:val="28"/>
          <w:szCs w:val="28"/>
        </w:rPr>
        <w:t>, 2013. 86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Малафеева М. Ф., Перепелкин В. И. Физическая подготовка в боксе. Молодой ученый. 2017. № 17. С. 194-197.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Малышева И. Н. Организация тренировочного процесса на этапе спортивного совершенствования боксеров. Молодой ученый. 2015. № 21. С. 224-227.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Матвеев Л. П. Теория и методика физической культуры. Учебник для ИФК. М., «</w:t>
      </w:r>
      <w:proofErr w:type="spellStart"/>
      <w:r w:rsidRPr="008E24C9">
        <w:rPr>
          <w:rFonts w:ascii="Times New Roman" w:hAnsi="Times New Roman"/>
          <w:sz w:val="28"/>
          <w:szCs w:val="28"/>
        </w:rPr>
        <w:t>ФиС</w:t>
      </w:r>
      <w:proofErr w:type="spellEnd"/>
      <w:r w:rsidRPr="008E24C9">
        <w:rPr>
          <w:rFonts w:ascii="Times New Roman" w:hAnsi="Times New Roman"/>
          <w:sz w:val="28"/>
          <w:szCs w:val="28"/>
        </w:rPr>
        <w:t>». 1991. 542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 xml:space="preserve">Михеев М. А., Полякова И. В. Исследование повышения надежности соревновательной деятельности боксеров на этапе спортивного совершенствования. Научные ведомости Белгородского государственного университета. 2017. </w:t>
      </w:r>
      <w:proofErr w:type="spellStart"/>
      <w:r w:rsidRPr="008E24C9">
        <w:rPr>
          <w:rFonts w:ascii="Times New Roman" w:hAnsi="Times New Roman"/>
          <w:sz w:val="28"/>
          <w:szCs w:val="28"/>
        </w:rPr>
        <w:t>Вып</w:t>
      </w:r>
      <w:proofErr w:type="spellEnd"/>
      <w:r w:rsidRPr="008E24C9">
        <w:rPr>
          <w:rFonts w:ascii="Times New Roman" w:hAnsi="Times New Roman"/>
          <w:sz w:val="28"/>
          <w:szCs w:val="28"/>
        </w:rPr>
        <w:t>. 19 (258), Т. 26. С. 93-97.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E24C9">
        <w:rPr>
          <w:rFonts w:ascii="Times New Roman" w:hAnsi="Times New Roman"/>
          <w:sz w:val="28"/>
          <w:szCs w:val="28"/>
        </w:rPr>
        <w:t>Никитов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 Ю. Н. Функциональная подготовка боксеров на этапе спортивного совершенствования. Москва: </w:t>
      </w:r>
      <w:proofErr w:type="spellStart"/>
      <w:r w:rsidRPr="008E24C9">
        <w:rPr>
          <w:rFonts w:ascii="Times New Roman" w:hAnsi="Times New Roman"/>
          <w:sz w:val="28"/>
          <w:szCs w:val="28"/>
        </w:rPr>
        <w:t>РГУФКСМиТ</w:t>
      </w:r>
      <w:proofErr w:type="spellEnd"/>
      <w:r w:rsidRPr="008E24C9">
        <w:rPr>
          <w:rFonts w:ascii="Times New Roman" w:hAnsi="Times New Roman"/>
          <w:sz w:val="28"/>
          <w:szCs w:val="28"/>
        </w:rPr>
        <w:t>, 2017. 168 с.</w:t>
      </w:r>
    </w:p>
    <w:p w:rsid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Никифоров Ю. Б. Построение и планирование тренировки в боксе. Физкультура и спорт. 2014. № 6. С. 78-86.</w:t>
      </w:r>
    </w:p>
    <w:p w:rsidR="00484A12" w:rsidRPr="00F0719D" w:rsidRDefault="00484A12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719D">
        <w:rPr>
          <w:rFonts w:ascii="Times New Roman" w:hAnsi="Times New Roman"/>
          <w:sz w:val="28"/>
          <w:szCs w:val="28"/>
        </w:rPr>
        <w:lastRenderedPageBreak/>
        <w:t>Нинова</w:t>
      </w:r>
      <w:proofErr w:type="spellEnd"/>
      <w:r w:rsidRPr="00F0719D">
        <w:rPr>
          <w:rFonts w:ascii="Times New Roman" w:hAnsi="Times New Roman"/>
          <w:sz w:val="28"/>
          <w:szCs w:val="28"/>
        </w:rPr>
        <w:t xml:space="preserve"> И.С. Психологическая подготовка боксёра: принципы, методы, средства. // Физическая культура: воспитание, образование, тренировка. 2016. № 4. С. 39-41.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E24C9">
        <w:rPr>
          <w:rFonts w:ascii="Times New Roman" w:hAnsi="Times New Roman"/>
          <w:color w:val="000000" w:themeColor="text1"/>
          <w:sz w:val="28"/>
          <w:szCs w:val="28"/>
        </w:rPr>
        <w:t>Нурмагамбетов</w:t>
      </w:r>
      <w:proofErr w:type="spellEnd"/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А. и др. Обучение боксу: Техники, тактики, психологической и физической подготовке</w:t>
      </w:r>
      <w:ins w:id="217" w:author="Илья Серов" w:date="2023-06-06T23:47:00Z">
        <w:r w:rsidR="009D3FAF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</w:ins>
      <w:del w:id="218" w:author="Илья Серов" w:date="2023-06-06T23:47:00Z">
        <w:r w:rsidRPr="008E24C9" w:rsidDel="009D3FAF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/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М., Олимпийская литература, 2019.</w:t>
      </w:r>
      <w:del w:id="219" w:author="Илья Серов" w:date="2023-06-06T23:48:00Z">
        <w:r w:rsidRPr="008E24C9" w:rsidDel="009D3FAF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-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432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>Оганесян А.В. Тренировка боксеров на основе индивидуального подхода // Теория и практика физической культуры.</w:t>
      </w:r>
      <w:del w:id="220" w:author="Илья Серов" w:date="2023-06-06T23:48:00Z">
        <w:r w:rsidRPr="008E24C9" w:rsidDel="009D3FAF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-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2011. </w:t>
      </w:r>
      <w:del w:id="221" w:author="Илья Серов" w:date="2023-06-06T23:48:00Z">
        <w:r w:rsidRPr="008E24C9" w:rsidDel="009D3FAF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№ 8. </w:t>
      </w:r>
      <w:del w:id="222" w:author="Илья Серов" w:date="2023-06-06T23:48:00Z">
        <w:r w:rsidRPr="008E24C9" w:rsidDel="009D3FAF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>С. 51-54.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организации учебно-тренировочных занятий в секции бокса. Доступ из сайта «revolution.allbest.ru». Источник: </w:t>
      </w:r>
      <w:hyperlink r:id="rId8" w:history="1">
        <w:r w:rsidRPr="007628C0">
          <w:rPr>
            <w:rStyle w:val="a4"/>
            <w:rFonts w:ascii="Times New Roman" w:hAnsi="Times New Roman"/>
            <w:sz w:val="28"/>
            <w:szCs w:val="28"/>
          </w:rPr>
          <w:t>https://revolution.allbest.ru/sport/00603785_1.html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E24C9">
        <w:rPr>
          <w:rFonts w:ascii="Times New Roman" w:hAnsi="Times New Roman"/>
          <w:color w:val="000000" w:themeColor="text1"/>
          <w:sz w:val="28"/>
          <w:szCs w:val="28"/>
        </w:rPr>
        <w:t>(дата обращения: 19.12.2022).</w:t>
      </w:r>
    </w:p>
    <w:p w:rsidR="00EA6DF8" w:rsidRDefault="00EA6DF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ins w:id="223" w:author="Илья Серов" w:date="2023-06-06T23:49:00Z"/>
          <w:rFonts w:ascii="Times New Roman" w:hAnsi="Times New Roman"/>
          <w:color w:val="000000" w:themeColor="text1"/>
          <w:sz w:val="28"/>
          <w:szCs w:val="28"/>
        </w:rPr>
        <w:pPrChange w:id="224" w:author="Илья Серов" w:date="2023-06-07T00:02:00Z">
          <w:pPr>
            <w:numPr>
              <w:numId w:val="3"/>
            </w:numPr>
            <w:spacing w:after="0" w:line="360" w:lineRule="auto"/>
            <w:ind w:left="928" w:right="-1" w:firstLine="709"/>
            <w:jc w:val="both"/>
          </w:pPr>
        </w:pPrChange>
      </w:pPr>
      <w:proofErr w:type="spellStart"/>
      <w:ins w:id="225" w:author="Илья Серов" w:date="2023-06-06T23:49:00Z">
        <w:r w:rsidRPr="00EA6DF8">
          <w:rPr>
            <w:rFonts w:ascii="Times New Roman" w:hAnsi="Times New Roman"/>
            <w:color w:val="000000" w:themeColor="text1"/>
            <w:sz w:val="28"/>
            <w:szCs w:val="28"/>
          </w:rPr>
          <w:t>Островецкий</w:t>
        </w:r>
        <w:proofErr w:type="spellEnd"/>
        <w:r w:rsidRPr="00EA6DF8">
          <w:rPr>
            <w:rFonts w:ascii="Times New Roman" w:hAnsi="Times New Roman"/>
            <w:color w:val="000000" w:themeColor="text1"/>
            <w:sz w:val="28"/>
            <w:szCs w:val="28"/>
          </w:rPr>
          <w:t xml:space="preserve"> М.Н., Карасева Е.Н. Методика повышения функциона</w:t>
        </w:r>
        <w:r w:rsidR="00F36CE7">
          <w:rPr>
            <w:rFonts w:ascii="Times New Roman" w:hAnsi="Times New Roman"/>
            <w:color w:val="000000" w:themeColor="text1"/>
            <w:sz w:val="28"/>
            <w:szCs w:val="28"/>
          </w:rPr>
          <w:t xml:space="preserve">льной подготовленности боксеров </w:t>
        </w:r>
        <w:r w:rsidRPr="00EA6DF8">
          <w:rPr>
            <w:rFonts w:ascii="Times New Roman" w:hAnsi="Times New Roman"/>
            <w:color w:val="000000" w:themeColor="text1"/>
            <w:sz w:val="28"/>
            <w:szCs w:val="28"/>
          </w:rPr>
          <w:t>// Физическая культура: воспит</w:t>
        </w:r>
        <w:r>
          <w:rPr>
            <w:rFonts w:ascii="Times New Roman" w:hAnsi="Times New Roman"/>
            <w:color w:val="000000" w:themeColor="text1"/>
            <w:sz w:val="28"/>
            <w:szCs w:val="28"/>
          </w:rPr>
          <w:t>ание, образование, тренировка. 2012. № 1.</w:t>
        </w:r>
        <w:r w:rsidRPr="00EA6DF8">
          <w:rPr>
            <w:rFonts w:ascii="Times New Roman" w:hAnsi="Times New Roman"/>
            <w:color w:val="000000" w:themeColor="text1"/>
            <w:sz w:val="28"/>
            <w:szCs w:val="28"/>
          </w:rPr>
          <w:t xml:space="preserve"> С. 44-46.</w:t>
        </w:r>
      </w:ins>
    </w:p>
    <w:p w:rsidR="008E24C9" w:rsidRPr="008E24C9" w:rsidDel="00EA6DF8" w:rsidRDefault="008E24C9" w:rsidP="00EA6DF8">
      <w:pPr>
        <w:numPr>
          <w:ilvl w:val="0"/>
          <w:numId w:val="3"/>
        </w:numPr>
        <w:spacing w:after="0" w:line="360" w:lineRule="auto"/>
        <w:ind w:right="-1"/>
        <w:jc w:val="both"/>
        <w:rPr>
          <w:del w:id="226" w:author="Илья Серов" w:date="2023-06-06T23:49:00Z"/>
          <w:rFonts w:ascii="Times New Roman" w:hAnsi="Times New Roman"/>
          <w:color w:val="000000" w:themeColor="text1"/>
          <w:sz w:val="28"/>
          <w:szCs w:val="28"/>
        </w:rPr>
      </w:pPr>
      <w:del w:id="227" w:author="Илья Серов" w:date="2023-06-06T23:49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>Островецкий М.Н., Карасева Е.Н. "Методика повышения функциональной подготовленности боксеров". Наука и спорт. 2017г. С. 22-25.</w:delText>
        </w:r>
      </w:del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Павленко В. И. Методика повышения надежности соревновательной деятельности боксеров на этапе спортивного совершенствования / В. И. Павленко, А. В. </w:t>
      </w:r>
      <w:proofErr w:type="spellStart"/>
      <w:r w:rsidRPr="008E24C9">
        <w:rPr>
          <w:rFonts w:ascii="Times New Roman" w:hAnsi="Times New Roman"/>
          <w:color w:val="000000" w:themeColor="text1"/>
          <w:sz w:val="28"/>
          <w:szCs w:val="28"/>
        </w:rPr>
        <w:t>Шачнев</w:t>
      </w:r>
      <w:proofErr w:type="spellEnd"/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del w:id="228" w:author="Илья Серов" w:date="2023-06-06T23:50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Новосибирск: Издательство НГУ, 2014. </w:t>
      </w:r>
      <w:del w:id="229" w:author="Илья Серов" w:date="2023-06-06T23:50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>160 с.</w:t>
      </w:r>
    </w:p>
    <w:p w:rsidR="008E24C9" w:rsidRPr="008E24C9" w:rsidRDefault="008E24C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  <w:pPrChange w:id="230" w:author="Илья Серов" w:date="2023-06-06T23:50:00Z">
          <w:pPr>
            <w:numPr>
              <w:numId w:val="3"/>
            </w:numPr>
            <w:spacing w:after="0" w:line="360" w:lineRule="auto"/>
            <w:ind w:left="928" w:right="-1" w:firstLine="709"/>
            <w:jc w:val="both"/>
          </w:pPr>
        </w:pPrChange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>Петров В. В. Планирование и организация тренировочного процесса боксера на этапе спортивного совершенствования</w:t>
      </w:r>
      <w:ins w:id="231" w:author="Илья Серов" w:date="2023-06-06T23:50:00Z">
        <w:r w:rsidR="00EA6DF8">
          <w:rPr>
            <w:rFonts w:ascii="Times New Roman" w:hAnsi="Times New Roman"/>
            <w:color w:val="000000" w:themeColor="text1"/>
            <w:sz w:val="28"/>
            <w:szCs w:val="28"/>
          </w:rPr>
          <w:t xml:space="preserve"> </w:t>
        </w:r>
      </w:ins>
      <w:r w:rsidRPr="008E24C9">
        <w:rPr>
          <w:rFonts w:ascii="Times New Roman" w:hAnsi="Times New Roman"/>
          <w:color w:val="000000" w:themeColor="text1"/>
          <w:sz w:val="28"/>
          <w:szCs w:val="28"/>
        </w:rPr>
        <w:t>/ В. В. Петров.</w:t>
      </w:r>
      <w:ins w:id="232" w:author="Илья Серов" w:date="2023-06-06T23:50:00Z">
        <w:r w:rsidR="00EA6DF8">
          <w:rPr>
            <w:rFonts w:ascii="Times New Roman" w:hAnsi="Times New Roman"/>
            <w:color w:val="000000" w:themeColor="text1"/>
            <w:sz w:val="28"/>
            <w:szCs w:val="28"/>
          </w:rPr>
          <w:t xml:space="preserve"> </w:t>
        </w:r>
      </w:ins>
      <w:del w:id="233" w:author="Илья Серов" w:date="2023-06-06T23:50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–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М.: Физкультура и спорт, 2014. </w:t>
      </w:r>
      <w:del w:id="234" w:author="Илья Серов" w:date="2023-06-06T23:50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– 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>144 с.</w:t>
      </w:r>
      <w:bookmarkStart w:id="235" w:name="_GoBack"/>
      <w:bookmarkEnd w:id="235"/>
    </w:p>
    <w:p w:rsidR="008E24C9" w:rsidRPr="001D64E6" w:rsidRDefault="00EA6DF8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  <w:pPrChange w:id="236" w:author="Илья Серов" w:date="2023-06-07T00:01:00Z">
          <w:pPr>
            <w:numPr>
              <w:numId w:val="3"/>
            </w:numPr>
            <w:spacing w:after="0" w:line="360" w:lineRule="auto"/>
            <w:ind w:left="928" w:right="-1" w:firstLine="709"/>
            <w:jc w:val="both"/>
          </w:pPr>
        </w:pPrChange>
      </w:pPr>
      <w:ins w:id="237" w:author="Илья Серов" w:date="2023-06-06T23:50:00Z">
        <w:r>
          <w:rPr>
            <w:rFonts w:ascii="Times New Roman" w:hAnsi="Times New Roman"/>
            <w:color w:val="000000" w:themeColor="text1"/>
            <w:sz w:val="28"/>
            <w:szCs w:val="28"/>
          </w:rPr>
          <w:t>П</w:t>
        </w:r>
      </w:ins>
      <w:del w:id="238" w:author="Илья Серов" w:date="2023-06-06T23:50:00Z">
        <w:r w:rsidRPr="008E24C9" w:rsidDel="00EA6DF8">
          <w:rPr>
            <w:rFonts w:ascii="Times New Roman" w:hAnsi="Times New Roman"/>
            <w:color w:val="000000" w:themeColor="text1"/>
            <w:sz w:val="28"/>
            <w:szCs w:val="28"/>
          </w:rPr>
          <w:delText>п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остроение тренировочного процесса в современном боксе </w:t>
      </w:r>
      <w:r w:rsidR="008E24C9" w:rsidRPr="008E24C9">
        <w:rPr>
          <w:rFonts w:ascii="Times New Roman" w:hAnsi="Times New Roman"/>
          <w:color w:val="000000" w:themeColor="text1"/>
          <w:sz w:val="28"/>
          <w:szCs w:val="28"/>
        </w:rPr>
        <w:t>/ Современный бокс. Доступ из сайта «www.libma.ru»</w:t>
      </w:r>
      <w:ins w:id="239" w:author="Илья Серов" w:date="2023-06-07T00:01:00Z">
        <w:r w:rsidR="001D64E6">
          <w:rPr>
            <w:rFonts w:ascii="Times New Roman" w:hAnsi="Times New Roman"/>
            <w:color w:val="000000" w:themeColor="text1"/>
            <w:sz w:val="28"/>
            <w:szCs w:val="28"/>
          </w:rPr>
          <w:t xml:space="preserve"> </w:t>
        </w:r>
      </w:ins>
      <w:del w:id="240" w:author="Илья Серов" w:date="2023-06-07T00:01:00Z">
        <w:r w:rsidR="008E24C9" w:rsidRPr="001D64E6" w:rsidDel="001D64E6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</w:delText>
        </w:r>
      </w:del>
      <w:r w:rsidR="000B296C" w:rsidRPr="001D64E6">
        <w:fldChar w:fldCharType="begin"/>
      </w:r>
      <w:r w:rsidR="000B296C">
        <w:instrText xml:space="preserve"> HYPERLINK "http://www.libma.ru/sport/sovremennyi_boks/p9.php" </w:instrText>
      </w:r>
      <w:r w:rsidR="000B296C" w:rsidRPr="001D64E6">
        <w:fldChar w:fldCharType="separate"/>
      </w:r>
      <w:r w:rsidR="008E24C9" w:rsidRPr="001D64E6">
        <w:rPr>
          <w:rStyle w:val="a4"/>
          <w:rFonts w:ascii="Times New Roman" w:hAnsi="Times New Roman"/>
          <w:sz w:val="28"/>
          <w:szCs w:val="28"/>
        </w:rPr>
        <w:t>http://www.libma.ru/sport/sovremennyi_boks/p9.php</w:t>
      </w:r>
      <w:r w:rsidR="000B296C" w:rsidRPr="00B17741">
        <w:rPr>
          <w:rStyle w:val="a4"/>
          <w:rFonts w:ascii="Times New Roman" w:hAnsi="Times New Roman"/>
          <w:sz w:val="28"/>
          <w:szCs w:val="28"/>
        </w:rPr>
        <w:fldChar w:fldCharType="end"/>
      </w:r>
      <w:r w:rsidR="008E24C9" w:rsidRPr="001D64E6">
        <w:rPr>
          <w:rFonts w:ascii="Times New Roman" w:hAnsi="Times New Roman"/>
          <w:color w:val="000000" w:themeColor="text1"/>
          <w:sz w:val="28"/>
          <w:szCs w:val="28"/>
        </w:rPr>
        <w:t xml:space="preserve"> (дата обращения: 15.12.2022).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>Романов С. В. Методика планирования и организации тренировочного процесса боксеров на этапе спортивного совершенствования/ С. В. Романов, А. В. Тарасенко.</w:t>
      </w:r>
      <w:del w:id="241" w:author="Илья Серов" w:date="2023-06-06T23:51:00Z">
        <w:r w:rsidRPr="008E24C9" w:rsidDel="00385782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–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Новосибирск: Изд-во НГТУ, 2015.</w:t>
      </w:r>
      <w:del w:id="242" w:author="Илья Серов" w:date="2023-06-06T23:51:00Z">
        <w:r w:rsidRPr="008E24C9" w:rsidDel="00385782">
          <w:rPr>
            <w:rFonts w:ascii="Times New Roman" w:hAnsi="Times New Roman"/>
            <w:color w:val="000000" w:themeColor="text1"/>
            <w:sz w:val="28"/>
            <w:szCs w:val="28"/>
          </w:rPr>
          <w:delText xml:space="preserve"> –</w:delText>
        </w:r>
      </w:del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 120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color w:val="000000" w:themeColor="text1"/>
          <w:sz w:val="28"/>
          <w:szCs w:val="28"/>
        </w:rPr>
        <w:t xml:space="preserve">Серебряков Ю. В. Совершенствование технической подготовки квалифицированных боксеров. Текст: непосредственный // Молодой ученый. 2018. № 46 (232). С. 415-417. URL: </w:t>
      </w:r>
      <w:hyperlink r:id="rId9" w:history="1">
        <w:r w:rsidRPr="007628C0">
          <w:rPr>
            <w:rStyle w:val="a4"/>
            <w:rFonts w:ascii="Times New Roman" w:hAnsi="Times New Roman"/>
            <w:sz w:val="28"/>
            <w:szCs w:val="28"/>
          </w:rPr>
          <w:t>https://moluch.ru/archive/232/53948/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(Дата обращения: 21.12.2022)</w:t>
      </w:r>
    </w:p>
    <w:p w:rsidR="00484A12" w:rsidRPr="00F0719D" w:rsidRDefault="00484A12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F0719D">
        <w:rPr>
          <w:rFonts w:ascii="Times New Roman" w:hAnsi="Times New Roman"/>
          <w:sz w:val="28"/>
          <w:szCs w:val="28"/>
        </w:rPr>
        <w:lastRenderedPageBreak/>
        <w:t xml:space="preserve">Смирнов В. М. Подготовка боксера на этапе спортивного совершенствования/ В. М. Смирнов. </w:t>
      </w:r>
      <w:del w:id="243" w:author="Илья Серов" w:date="2023-06-06T23:51:00Z">
        <w:r w:rsidRPr="00F0719D" w:rsidDel="00385782">
          <w:rPr>
            <w:rFonts w:ascii="Times New Roman" w:hAnsi="Times New Roman"/>
            <w:sz w:val="28"/>
            <w:szCs w:val="28"/>
          </w:rPr>
          <w:delText xml:space="preserve">– </w:delText>
        </w:r>
      </w:del>
      <w:r w:rsidRPr="00F0719D">
        <w:rPr>
          <w:rFonts w:ascii="Times New Roman" w:hAnsi="Times New Roman"/>
          <w:sz w:val="28"/>
          <w:szCs w:val="28"/>
        </w:rPr>
        <w:t xml:space="preserve">Самара: Изд-во </w:t>
      </w:r>
      <w:proofErr w:type="spellStart"/>
      <w:r w:rsidRPr="00F0719D">
        <w:rPr>
          <w:rFonts w:ascii="Times New Roman" w:hAnsi="Times New Roman"/>
          <w:sz w:val="28"/>
          <w:szCs w:val="28"/>
        </w:rPr>
        <w:t>СамГТУ</w:t>
      </w:r>
      <w:proofErr w:type="spellEnd"/>
      <w:r w:rsidRPr="00F0719D">
        <w:rPr>
          <w:rFonts w:ascii="Times New Roman" w:hAnsi="Times New Roman"/>
          <w:sz w:val="28"/>
          <w:szCs w:val="28"/>
        </w:rPr>
        <w:t>, 2017.</w:t>
      </w:r>
      <w:del w:id="244" w:author="Илья Серов" w:date="2023-06-06T23:51:00Z">
        <w:r w:rsidRPr="00F0719D" w:rsidDel="00385782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F0719D">
        <w:rPr>
          <w:rFonts w:ascii="Times New Roman" w:hAnsi="Times New Roman"/>
          <w:sz w:val="28"/>
          <w:szCs w:val="28"/>
        </w:rPr>
        <w:t xml:space="preserve"> 104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 xml:space="preserve">Соревновательный период. Доступ из сайта «studfile.net» </w:t>
      </w:r>
      <w:hyperlink r:id="rId10" w:history="1">
        <w:r w:rsidRPr="007628C0">
          <w:rPr>
            <w:rStyle w:val="a4"/>
            <w:rFonts w:ascii="Times New Roman" w:hAnsi="Times New Roman"/>
            <w:sz w:val="28"/>
            <w:szCs w:val="28"/>
          </w:rPr>
          <w:t>https://studfile.net/preview/2835570/page:70/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8E24C9">
        <w:rPr>
          <w:rFonts w:ascii="Times New Roman" w:hAnsi="Times New Roman"/>
          <w:sz w:val="28"/>
          <w:szCs w:val="28"/>
        </w:rPr>
        <w:t>(дата обращения: 17.12.2022).</w:t>
      </w:r>
    </w:p>
    <w:p w:rsidR="008E24C9" w:rsidRPr="008E24C9" w:rsidDel="00ED7D18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del w:id="245" w:author="Илья Серов" w:date="2023-06-06T23:53:00Z"/>
          <w:rFonts w:ascii="Times New Roman" w:hAnsi="Times New Roman"/>
          <w:sz w:val="28"/>
          <w:szCs w:val="28"/>
        </w:rPr>
      </w:pPr>
      <w:del w:id="246" w:author="Илья Серов" w:date="2023-06-06T23:53:00Z">
        <w:r w:rsidRPr="008E24C9" w:rsidDel="00ED7D18">
          <w:rPr>
            <w:rFonts w:ascii="Times New Roman" w:hAnsi="Times New Roman"/>
            <w:sz w:val="28"/>
            <w:szCs w:val="28"/>
          </w:rPr>
          <w:delText>Тютюнник Л.М. Особенности формирования надежности соревновательной деятельности боксеров на этапе спортивного совершенствования. Киев, 2014. - 136 с.</w:delText>
        </w:r>
      </w:del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Филимонов В.И. Правила бокса // Педагогические основы обучения и совершенствования. 2014. №16. С. 45-58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 xml:space="preserve">Харламов В.А. Система тренировки боксеров с использованием компьютерной технологии // Теория и практика физической культуры. </w:t>
      </w:r>
      <w:del w:id="247" w:author="Илья Серов" w:date="2023-06-06T23:53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sz w:val="28"/>
          <w:szCs w:val="28"/>
        </w:rPr>
        <w:t>2013.</w:t>
      </w:r>
      <w:del w:id="248" w:author="Илья Серов" w:date="2023-06-06T23:53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 -</w:delText>
        </w:r>
      </w:del>
      <w:r w:rsidRPr="008E24C9">
        <w:rPr>
          <w:rFonts w:ascii="Times New Roman" w:hAnsi="Times New Roman"/>
          <w:sz w:val="28"/>
          <w:szCs w:val="28"/>
        </w:rPr>
        <w:t xml:space="preserve"> № 5.</w:t>
      </w:r>
      <w:del w:id="249" w:author="Илья Серов" w:date="2023-06-06T23:53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 -</w:delText>
        </w:r>
      </w:del>
      <w:r w:rsidRPr="008E24C9">
        <w:rPr>
          <w:rFonts w:ascii="Times New Roman" w:hAnsi="Times New Roman"/>
          <w:sz w:val="28"/>
          <w:szCs w:val="28"/>
        </w:rPr>
        <w:t xml:space="preserve"> С. 43-47.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E24C9">
        <w:rPr>
          <w:rFonts w:ascii="Times New Roman" w:hAnsi="Times New Roman"/>
          <w:sz w:val="28"/>
          <w:szCs w:val="28"/>
        </w:rPr>
        <w:t>Ходирова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 Л.Х., </w:t>
      </w:r>
      <w:proofErr w:type="spellStart"/>
      <w:r w:rsidRPr="008E24C9">
        <w:rPr>
          <w:rFonts w:ascii="Times New Roman" w:hAnsi="Times New Roman"/>
          <w:sz w:val="28"/>
          <w:szCs w:val="28"/>
        </w:rPr>
        <w:t>Зайнуллин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 Ф.Р., Яровой А.П. Особенности тренировок выносливости на этапе спортивной подготовки боксеров. // Физическая культура: дети и молодежь. 2016. № 3 (19). С. 32-35.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Шаров А. Ю. Организация подготовки боксера в годичном цикле</w:t>
      </w:r>
      <w:ins w:id="250" w:author="Илья Серов" w:date="2023-06-07T00:01:00Z">
        <w:r w:rsidR="00557368">
          <w:rPr>
            <w:rFonts w:ascii="Times New Roman" w:hAnsi="Times New Roman"/>
            <w:sz w:val="28"/>
            <w:szCs w:val="28"/>
          </w:rPr>
          <w:t xml:space="preserve"> </w:t>
        </w:r>
      </w:ins>
      <w:r w:rsidRPr="008E24C9">
        <w:rPr>
          <w:rFonts w:ascii="Times New Roman" w:hAnsi="Times New Roman"/>
          <w:sz w:val="28"/>
          <w:szCs w:val="28"/>
        </w:rPr>
        <w:t xml:space="preserve">/ А. Ю. Шаров, А. А. </w:t>
      </w:r>
      <w:proofErr w:type="spellStart"/>
      <w:r w:rsidRPr="008E24C9">
        <w:rPr>
          <w:rFonts w:ascii="Times New Roman" w:hAnsi="Times New Roman"/>
          <w:sz w:val="28"/>
          <w:szCs w:val="28"/>
        </w:rPr>
        <w:t>Черноиванов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. </w:t>
      </w:r>
      <w:del w:id="251" w:author="Илья Серов" w:date="2023-06-06T23:54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– </w:delText>
        </w:r>
      </w:del>
      <w:r w:rsidRPr="008E24C9">
        <w:rPr>
          <w:rFonts w:ascii="Times New Roman" w:hAnsi="Times New Roman"/>
          <w:sz w:val="28"/>
          <w:szCs w:val="28"/>
        </w:rPr>
        <w:t>М.: ТМС Пресс, 2015.</w:t>
      </w:r>
      <w:ins w:id="252" w:author="Илья Серов" w:date="2023-06-06T23:54:00Z">
        <w:r w:rsidR="00ED7D18">
          <w:rPr>
            <w:rFonts w:ascii="Times New Roman" w:hAnsi="Times New Roman"/>
            <w:sz w:val="28"/>
            <w:szCs w:val="28"/>
          </w:rPr>
          <w:t xml:space="preserve"> </w:t>
        </w:r>
      </w:ins>
      <w:del w:id="253" w:author="Илья Серов" w:date="2023-06-06T23:54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 – </w:delText>
        </w:r>
      </w:del>
      <w:r w:rsidRPr="008E24C9">
        <w:rPr>
          <w:rFonts w:ascii="Times New Roman" w:hAnsi="Times New Roman"/>
          <w:sz w:val="28"/>
          <w:szCs w:val="28"/>
        </w:rPr>
        <w:t>216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E24C9">
        <w:rPr>
          <w:rFonts w:ascii="Times New Roman" w:hAnsi="Times New Roman"/>
          <w:sz w:val="28"/>
          <w:szCs w:val="28"/>
        </w:rPr>
        <w:t>Шедько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 В. В. Тренировочный процесс боксеров на этапе спортивного совершенствования/ В. В. </w:t>
      </w:r>
      <w:proofErr w:type="spellStart"/>
      <w:r w:rsidRPr="008E24C9">
        <w:rPr>
          <w:rFonts w:ascii="Times New Roman" w:hAnsi="Times New Roman"/>
          <w:sz w:val="28"/>
          <w:szCs w:val="28"/>
        </w:rPr>
        <w:t>Шедько</w:t>
      </w:r>
      <w:proofErr w:type="spellEnd"/>
      <w:r w:rsidRPr="008E24C9">
        <w:rPr>
          <w:rFonts w:ascii="Times New Roman" w:hAnsi="Times New Roman"/>
          <w:sz w:val="28"/>
          <w:szCs w:val="28"/>
        </w:rPr>
        <w:t xml:space="preserve">, Ю. А. Морозов. – Краснодар: Изд-во </w:t>
      </w:r>
      <w:proofErr w:type="spellStart"/>
      <w:r w:rsidRPr="008E24C9">
        <w:rPr>
          <w:rFonts w:ascii="Times New Roman" w:hAnsi="Times New Roman"/>
          <w:sz w:val="28"/>
          <w:szCs w:val="28"/>
        </w:rPr>
        <w:t>КубГУ</w:t>
      </w:r>
      <w:proofErr w:type="spellEnd"/>
      <w:r w:rsidRPr="008E24C9">
        <w:rPr>
          <w:rFonts w:ascii="Times New Roman" w:hAnsi="Times New Roman"/>
          <w:sz w:val="28"/>
          <w:szCs w:val="28"/>
        </w:rPr>
        <w:t>, 2014.</w:t>
      </w:r>
      <w:del w:id="254" w:author="Илья Серов" w:date="2023-06-06T23:54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 –</w:delText>
        </w:r>
      </w:del>
      <w:r w:rsidRPr="008E24C9">
        <w:rPr>
          <w:rFonts w:ascii="Times New Roman" w:hAnsi="Times New Roman"/>
          <w:sz w:val="28"/>
          <w:szCs w:val="28"/>
        </w:rPr>
        <w:t xml:space="preserve"> 112 с.</w:t>
      </w:r>
    </w:p>
    <w:p w:rsidR="008E24C9" w:rsidRPr="008E24C9" w:rsidRDefault="008E24C9" w:rsidP="002956A9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 xml:space="preserve">Шестернин А. В. Формирование надежности соревновательной деятельности боксера на этапе спортивного совершенствования / А. В. Шестернин, А. К. Воронин. </w:t>
      </w:r>
      <w:del w:id="255" w:author="Илья Серов" w:date="2023-06-06T23:54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sz w:val="28"/>
          <w:szCs w:val="28"/>
        </w:rPr>
        <w:t xml:space="preserve">Воронеж: Издательство ВГУ, 2016. </w:t>
      </w:r>
      <w:del w:id="256" w:author="Илья Серов" w:date="2023-06-06T23:54:00Z">
        <w:r w:rsidRPr="008E24C9" w:rsidDel="00ED7D18">
          <w:rPr>
            <w:rFonts w:ascii="Times New Roman" w:hAnsi="Times New Roman"/>
            <w:sz w:val="28"/>
            <w:szCs w:val="28"/>
          </w:rPr>
          <w:delText xml:space="preserve">- </w:delText>
        </w:r>
      </w:del>
      <w:r w:rsidRPr="008E24C9">
        <w:rPr>
          <w:rFonts w:ascii="Times New Roman" w:hAnsi="Times New Roman"/>
          <w:sz w:val="28"/>
          <w:szCs w:val="28"/>
        </w:rPr>
        <w:t>182 с.</w:t>
      </w:r>
    </w:p>
    <w:p w:rsidR="000B296C" w:rsidRDefault="008E24C9" w:rsidP="001C6660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ins w:id="257" w:author="Илья Серов" w:date="2023-06-06T23:38:00Z"/>
          <w:rFonts w:ascii="Times New Roman" w:hAnsi="Times New Roman"/>
          <w:sz w:val="28"/>
          <w:szCs w:val="28"/>
        </w:rPr>
      </w:pPr>
      <w:r w:rsidRPr="008E24C9">
        <w:rPr>
          <w:rFonts w:ascii="Times New Roman" w:hAnsi="Times New Roman"/>
          <w:sz w:val="28"/>
          <w:szCs w:val="28"/>
        </w:rPr>
        <w:t>Широких М.А., Рябова Т.А. Управление эмоциями в боксе: техники и методы. // Теория и практика физической культуры. 2016. № 8. С. 49-52.</w:t>
      </w:r>
    </w:p>
    <w:p w:rsidR="00FD16B8" w:rsidRPr="001C6660" w:rsidRDefault="00FD16B8" w:rsidP="00FD16B8">
      <w:pPr>
        <w:numPr>
          <w:ilvl w:val="0"/>
          <w:numId w:val="3"/>
        </w:numPr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ins w:id="258" w:author="Илья Серов" w:date="2023-06-06T23:38:00Z">
        <w:r w:rsidRPr="00FD16B8">
          <w:rPr>
            <w:rFonts w:ascii="Times New Roman" w:hAnsi="Times New Roman"/>
            <w:sz w:val="28"/>
            <w:szCs w:val="28"/>
          </w:rPr>
          <w:t xml:space="preserve">Шматов А.П. Система физической и психологической подготовки боксеров // Теория и </w:t>
        </w:r>
        <w:r w:rsidR="00ED7D18">
          <w:rPr>
            <w:rFonts w:ascii="Times New Roman" w:hAnsi="Times New Roman"/>
            <w:sz w:val="28"/>
            <w:szCs w:val="28"/>
          </w:rPr>
          <w:t>практика физической культуры. 2009. № 7.</w:t>
        </w:r>
        <w:r w:rsidRPr="00FD16B8">
          <w:rPr>
            <w:rFonts w:ascii="Times New Roman" w:hAnsi="Times New Roman"/>
            <w:sz w:val="28"/>
            <w:szCs w:val="28"/>
          </w:rPr>
          <w:t xml:space="preserve"> С. 47-50.</w:t>
        </w:r>
      </w:ins>
    </w:p>
    <w:sectPr w:rsidR="00FD16B8" w:rsidRPr="001C6660" w:rsidSect="00275400"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CFD" w:rsidRDefault="00727CFD" w:rsidP="00D86381">
      <w:pPr>
        <w:spacing w:after="0" w:line="240" w:lineRule="auto"/>
      </w:pPr>
      <w:r>
        <w:separator/>
      </w:r>
    </w:p>
  </w:endnote>
  <w:endnote w:type="continuationSeparator" w:id="0">
    <w:p w:rsidR="00727CFD" w:rsidRDefault="00727CFD" w:rsidP="00D8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8927465"/>
      <w:docPartObj>
        <w:docPartGallery w:val="Page Numbers (Bottom of Page)"/>
        <w:docPartUnique/>
      </w:docPartObj>
    </w:sdtPr>
    <w:sdtEndPr/>
    <w:sdtContent>
      <w:p w:rsidR="00D5725B" w:rsidRDefault="00D5725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741">
          <w:rPr>
            <w:noProof/>
          </w:rPr>
          <w:t>40</w:t>
        </w:r>
        <w:r>
          <w:fldChar w:fldCharType="end"/>
        </w:r>
      </w:p>
    </w:sdtContent>
  </w:sdt>
  <w:p w:rsidR="00D5725B" w:rsidRDefault="00D5725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CFD" w:rsidRDefault="00727CFD" w:rsidP="00D86381">
      <w:pPr>
        <w:spacing w:after="0" w:line="240" w:lineRule="auto"/>
      </w:pPr>
      <w:r>
        <w:separator/>
      </w:r>
    </w:p>
  </w:footnote>
  <w:footnote w:type="continuationSeparator" w:id="0">
    <w:p w:rsidR="00727CFD" w:rsidRDefault="00727CFD" w:rsidP="00D86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372F8"/>
    <w:multiLevelType w:val="multilevel"/>
    <w:tmpl w:val="530C4FC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E8B2D15"/>
    <w:multiLevelType w:val="multilevel"/>
    <w:tmpl w:val="72F0F3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0D42A0"/>
    <w:multiLevelType w:val="hybridMultilevel"/>
    <w:tmpl w:val="9C4C91E2"/>
    <w:lvl w:ilvl="0" w:tplc="0D6AD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6508AE"/>
    <w:multiLevelType w:val="hybridMultilevel"/>
    <w:tmpl w:val="4354385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4ED4058"/>
    <w:multiLevelType w:val="multilevel"/>
    <w:tmpl w:val="6B4C9D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B8F3D1B"/>
    <w:multiLevelType w:val="multilevel"/>
    <w:tmpl w:val="5E94DB4E"/>
    <w:lvl w:ilvl="0">
      <w:start w:val="1"/>
      <w:numFmt w:val="decimal"/>
      <w:lvlText w:val="%1."/>
      <w:lvlJc w:val="left"/>
      <w:pPr>
        <w:ind w:left="1361" w:hanging="51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6754412B"/>
    <w:multiLevelType w:val="hybridMultilevel"/>
    <w:tmpl w:val="66D210C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Илья Серов">
    <w15:presenceInfo w15:providerId="None" w15:userId="Илья Серо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DF"/>
    <w:rsid w:val="00024F2C"/>
    <w:rsid w:val="00043CB4"/>
    <w:rsid w:val="00050576"/>
    <w:rsid w:val="00057E85"/>
    <w:rsid w:val="0009531D"/>
    <w:rsid w:val="000B296C"/>
    <w:rsid w:val="000E262D"/>
    <w:rsid w:val="000E76E6"/>
    <w:rsid w:val="000F0E43"/>
    <w:rsid w:val="001125D3"/>
    <w:rsid w:val="0018056E"/>
    <w:rsid w:val="00184684"/>
    <w:rsid w:val="001852D9"/>
    <w:rsid w:val="001863CF"/>
    <w:rsid w:val="001C6660"/>
    <w:rsid w:val="001D3B8B"/>
    <w:rsid w:val="001D64E6"/>
    <w:rsid w:val="001F0492"/>
    <w:rsid w:val="00220907"/>
    <w:rsid w:val="002222FC"/>
    <w:rsid w:val="002240DF"/>
    <w:rsid w:val="00275400"/>
    <w:rsid w:val="002956A9"/>
    <w:rsid w:val="002A2E11"/>
    <w:rsid w:val="002D27A6"/>
    <w:rsid w:val="002E607A"/>
    <w:rsid w:val="00305366"/>
    <w:rsid w:val="00310370"/>
    <w:rsid w:val="00322ECF"/>
    <w:rsid w:val="003405DA"/>
    <w:rsid w:val="0035384A"/>
    <w:rsid w:val="0035783A"/>
    <w:rsid w:val="00385782"/>
    <w:rsid w:val="003B5D31"/>
    <w:rsid w:val="003C6261"/>
    <w:rsid w:val="003E5E71"/>
    <w:rsid w:val="00400B7C"/>
    <w:rsid w:val="00407B20"/>
    <w:rsid w:val="00423E11"/>
    <w:rsid w:val="004463C3"/>
    <w:rsid w:val="00484A12"/>
    <w:rsid w:val="0049208C"/>
    <w:rsid w:val="004B10D1"/>
    <w:rsid w:val="004D3EE4"/>
    <w:rsid w:val="004F263D"/>
    <w:rsid w:val="00542EE8"/>
    <w:rsid w:val="00557368"/>
    <w:rsid w:val="005818E6"/>
    <w:rsid w:val="005922B2"/>
    <w:rsid w:val="005A3669"/>
    <w:rsid w:val="005B35FF"/>
    <w:rsid w:val="005C3F61"/>
    <w:rsid w:val="0062520B"/>
    <w:rsid w:val="00627B12"/>
    <w:rsid w:val="00661192"/>
    <w:rsid w:val="006679D1"/>
    <w:rsid w:val="006A0F29"/>
    <w:rsid w:val="006A2080"/>
    <w:rsid w:val="006E015B"/>
    <w:rsid w:val="006F6F96"/>
    <w:rsid w:val="00723596"/>
    <w:rsid w:val="00727CFD"/>
    <w:rsid w:val="00737DA4"/>
    <w:rsid w:val="00746F40"/>
    <w:rsid w:val="00782A05"/>
    <w:rsid w:val="00783366"/>
    <w:rsid w:val="00785C13"/>
    <w:rsid w:val="007E1C1B"/>
    <w:rsid w:val="007F06F1"/>
    <w:rsid w:val="008225CF"/>
    <w:rsid w:val="008462BE"/>
    <w:rsid w:val="00856D34"/>
    <w:rsid w:val="00860A7D"/>
    <w:rsid w:val="00877978"/>
    <w:rsid w:val="00886F95"/>
    <w:rsid w:val="00894FA4"/>
    <w:rsid w:val="008A2A2F"/>
    <w:rsid w:val="008C79FD"/>
    <w:rsid w:val="008E24C9"/>
    <w:rsid w:val="008F356D"/>
    <w:rsid w:val="009209E2"/>
    <w:rsid w:val="00941AD7"/>
    <w:rsid w:val="0094280C"/>
    <w:rsid w:val="00961B94"/>
    <w:rsid w:val="00963C48"/>
    <w:rsid w:val="00963D1B"/>
    <w:rsid w:val="009D2469"/>
    <w:rsid w:val="009D3FAF"/>
    <w:rsid w:val="009E57A2"/>
    <w:rsid w:val="009F57A8"/>
    <w:rsid w:val="00A10433"/>
    <w:rsid w:val="00A43116"/>
    <w:rsid w:val="00A534BA"/>
    <w:rsid w:val="00AA6830"/>
    <w:rsid w:val="00B00AD7"/>
    <w:rsid w:val="00B17741"/>
    <w:rsid w:val="00B23DE9"/>
    <w:rsid w:val="00B36FFF"/>
    <w:rsid w:val="00B42D4B"/>
    <w:rsid w:val="00B4707B"/>
    <w:rsid w:val="00B56A4D"/>
    <w:rsid w:val="00B84190"/>
    <w:rsid w:val="00B921B2"/>
    <w:rsid w:val="00B93EF2"/>
    <w:rsid w:val="00BA5A17"/>
    <w:rsid w:val="00BC3293"/>
    <w:rsid w:val="00BC6ECC"/>
    <w:rsid w:val="00BF3E89"/>
    <w:rsid w:val="00C3493B"/>
    <w:rsid w:val="00C40D9A"/>
    <w:rsid w:val="00C466B8"/>
    <w:rsid w:val="00C5098E"/>
    <w:rsid w:val="00C54903"/>
    <w:rsid w:val="00CA78E2"/>
    <w:rsid w:val="00CB5FF4"/>
    <w:rsid w:val="00CB68F4"/>
    <w:rsid w:val="00CF58FA"/>
    <w:rsid w:val="00D268C8"/>
    <w:rsid w:val="00D42547"/>
    <w:rsid w:val="00D51395"/>
    <w:rsid w:val="00D5725B"/>
    <w:rsid w:val="00D61DB7"/>
    <w:rsid w:val="00D86381"/>
    <w:rsid w:val="00DC1C7A"/>
    <w:rsid w:val="00DC2226"/>
    <w:rsid w:val="00E327F3"/>
    <w:rsid w:val="00E32CBA"/>
    <w:rsid w:val="00E34548"/>
    <w:rsid w:val="00E63ECA"/>
    <w:rsid w:val="00E943BE"/>
    <w:rsid w:val="00EA3B93"/>
    <w:rsid w:val="00EA6DF8"/>
    <w:rsid w:val="00EC3ACC"/>
    <w:rsid w:val="00ED7D18"/>
    <w:rsid w:val="00EF1D4F"/>
    <w:rsid w:val="00F0719D"/>
    <w:rsid w:val="00F07B4C"/>
    <w:rsid w:val="00F36CE7"/>
    <w:rsid w:val="00F46B9A"/>
    <w:rsid w:val="00F510E7"/>
    <w:rsid w:val="00F519C8"/>
    <w:rsid w:val="00F57129"/>
    <w:rsid w:val="00F6381A"/>
    <w:rsid w:val="00F67FE1"/>
    <w:rsid w:val="00FD16B8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8907C-7FA4-44B5-9E4A-B2BD6824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40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M8">
    <w:name w:val="CM8"/>
    <w:basedOn w:val="Default"/>
    <w:next w:val="Default"/>
    <w:uiPriority w:val="99"/>
    <w:rsid w:val="002240DF"/>
    <w:pPr>
      <w:spacing w:line="253" w:lineRule="atLeast"/>
    </w:pPr>
    <w:rPr>
      <w:color w:val="auto"/>
    </w:rPr>
  </w:style>
  <w:style w:type="paragraph" w:styleId="a3">
    <w:name w:val="List Paragraph"/>
    <w:basedOn w:val="a"/>
    <w:uiPriority w:val="34"/>
    <w:qFormat/>
    <w:rsid w:val="00B42D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381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86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638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86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6381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822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17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77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olution.allbest.ru/sport/00603785_1.html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tudfile.net/preview/2835570/page:7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luch.ru/archive/232/5394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182F7-FC98-4434-B5D7-4C6AF8B59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40</Pages>
  <Words>9627</Words>
  <Characters>54875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Серов</dc:creator>
  <cp:keywords/>
  <dc:description/>
  <cp:lastModifiedBy>Илья Серов</cp:lastModifiedBy>
  <cp:revision>12</cp:revision>
  <dcterms:created xsi:type="dcterms:W3CDTF">2023-05-20T17:22:00Z</dcterms:created>
  <dcterms:modified xsi:type="dcterms:W3CDTF">2023-06-07T06:50:00Z</dcterms:modified>
</cp:coreProperties>
</file>